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2F3CE1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342BE374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2FAE5AD3" w14:textId="3FD327D0" w:rsidR="00606E88" w:rsidRDefault="00606E88" w:rsidP="00606E88">
      <w:pPr>
        <w:spacing w:after="200" w:line="276" w:lineRule="auto"/>
        <w:rPr>
          <w:b/>
          <w:noProof/>
        </w:rPr>
      </w:pPr>
      <w:r>
        <w:rPr>
          <w:b/>
          <w:noProof/>
        </w:rPr>
        <w:t xml:space="preserve">                                                                             </w:t>
      </w:r>
      <w:r w:rsidRPr="00962332">
        <w:rPr>
          <w:b/>
          <w:noProof/>
        </w:rPr>
        <w:drawing>
          <wp:inline distT="0" distB="0" distL="0" distR="0" wp14:anchorId="5E925AB3" wp14:editId="562A73AD">
            <wp:extent cx="1038225" cy="866775"/>
            <wp:effectExtent l="0" t="0" r="9525" b="9525"/>
            <wp:docPr id="21630305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DF1A4E" w14:textId="77777777" w:rsidR="00606E88" w:rsidRPr="0008271F" w:rsidRDefault="00606E88" w:rsidP="00606E88">
      <w:pPr>
        <w:spacing w:line="276" w:lineRule="auto"/>
        <w:jc w:val="center"/>
        <w:rPr>
          <w:b/>
          <w:noProof/>
        </w:rPr>
      </w:pPr>
      <w:r w:rsidRPr="0008271F">
        <w:rPr>
          <w:b/>
          <w:noProof/>
        </w:rPr>
        <w:t>Российская Федерация</w:t>
      </w:r>
    </w:p>
    <w:p w14:paraId="60011161" w14:textId="77777777" w:rsidR="00606E88" w:rsidRPr="0008271F" w:rsidRDefault="00606E88" w:rsidP="00606E88">
      <w:pPr>
        <w:spacing w:line="276" w:lineRule="auto"/>
        <w:jc w:val="center"/>
        <w:rPr>
          <w:b/>
          <w:noProof/>
        </w:rPr>
      </w:pPr>
      <w:r w:rsidRPr="0008271F">
        <w:rPr>
          <w:b/>
        </w:rPr>
        <w:t xml:space="preserve">АДМИНИСТРАЦИЯ </w:t>
      </w:r>
    </w:p>
    <w:p w14:paraId="2404976C" w14:textId="7070A262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СЕЛЬСКОГО ПОСЕЛЕНИЯ </w:t>
      </w:r>
      <w:r w:rsidR="000348D8">
        <w:rPr>
          <w:b/>
        </w:rPr>
        <w:t>НИЖНЕЕ САНЧЕЛЕЕВО</w:t>
      </w:r>
    </w:p>
    <w:p w14:paraId="5F31D443" w14:textId="77777777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МУНИЦИПАЛЬНОГО РАЙОНА СТАВРОПОЛЬСКИЙ                                   </w:t>
      </w:r>
    </w:p>
    <w:p w14:paraId="15A8F9DD" w14:textId="77777777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>САМАРСКОЙ ОБЛАСТИ</w:t>
      </w:r>
    </w:p>
    <w:p w14:paraId="0E865FDD" w14:textId="77777777" w:rsidR="00606E88" w:rsidRPr="000E232E" w:rsidRDefault="00606E88" w:rsidP="00606E88">
      <w:pPr>
        <w:spacing w:line="276" w:lineRule="auto"/>
        <w:jc w:val="center"/>
        <w:rPr>
          <w:b/>
        </w:rPr>
      </w:pPr>
    </w:p>
    <w:p w14:paraId="54186D30" w14:textId="41C92278" w:rsidR="00606E88" w:rsidRPr="0008271F" w:rsidRDefault="00606E88" w:rsidP="00606E88">
      <w:pPr>
        <w:adjustRightInd w:val="0"/>
        <w:rPr>
          <w:rFonts w:cs="Calibri"/>
          <w:bCs/>
          <w:caps/>
          <w:sz w:val="28"/>
          <w:szCs w:val="28"/>
          <w:u w:val="single"/>
        </w:rPr>
      </w:pPr>
      <w:r w:rsidRPr="00962332">
        <w:rPr>
          <w:rFonts w:eastAsia="MS Mincho"/>
          <w:b/>
          <w:bCs/>
          <w:sz w:val="26"/>
          <w:szCs w:val="26"/>
        </w:rPr>
        <w:t xml:space="preserve">                                             ПОСТАНОВЛЕНИЕ</w:t>
      </w:r>
    </w:p>
    <w:p w14:paraId="1AF7DFBB" w14:textId="3964E35B" w:rsidR="00FC446F" w:rsidRDefault="00606E88" w:rsidP="00606E88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от </w:t>
      </w:r>
      <w:r w:rsidR="007D264C">
        <w:rPr>
          <w:b/>
          <w:sz w:val="28"/>
          <w:szCs w:val="28"/>
        </w:rPr>
        <w:t>29 декабря 2023 года</w:t>
      </w:r>
      <w:r>
        <w:rPr>
          <w:b/>
          <w:sz w:val="28"/>
          <w:szCs w:val="28"/>
        </w:rPr>
        <w:t xml:space="preserve">                                                             </w:t>
      </w:r>
      <w:r w:rsidR="007D264C">
        <w:rPr>
          <w:b/>
          <w:sz w:val="28"/>
          <w:szCs w:val="28"/>
        </w:rPr>
        <w:t xml:space="preserve">                    </w:t>
      </w:r>
      <w:r>
        <w:rPr>
          <w:b/>
          <w:sz w:val="28"/>
          <w:szCs w:val="28"/>
        </w:rPr>
        <w:t>№</w:t>
      </w:r>
      <w:r w:rsidR="007D264C">
        <w:rPr>
          <w:b/>
          <w:sz w:val="28"/>
          <w:szCs w:val="28"/>
        </w:rPr>
        <w:t xml:space="preserve"> 102</w:t>
      </w:r>
      <w:r w:rsidRPr="00290CF5">
        <w:rPr>
          <w:b/>
          <w:sz w:val="28"/>
          <w:szCs w:val="28"/>
        </w:rPr>
        <w:t xml:space="preserve">     </w:t>
      </w:r>
    </w:p>
    <w:p w14:paraId="1D9B5380" w14:textId="77777777" w:rsidR="00606E88" w:rsidRPr="00606E88" w:rsidRDefault="00606E88" w:rsidP="00606E88">
      <w:pPr>
        <w:jc w:val="right"/>
        <w:rPr>
          <w:b/>
          <w:sz w:val="28"/>
          <w:szCs w:val="28"/>
        </w:rPr>
      </w:pPr>
    </w:p>
    <w:p w14:paraId="79D7AE60" w14:textId="3BFEF119" w:rsidR="008471C2" w:rsidRPr="0089786B" w:rsidRDefault="00E61460" w:rsidP="00606E88">
      <w:pPr>
        <w:jc w:val="center"/>
        <w:outlineLvl w:val="1"/>
        <w:rPr>
          <w:sz w:val="28"/>
        </w:rPr>
      </w:pPr>
      <w:r>
        <w:rPr>
          <w:sz w:val="28"/>
        </w:rPr>
        <w:t>Об утверждении а</w:t>
      </w:r>
      <w:r w:rsidR="008471C2" w:rsidRPr="0089786B">
        <w:rPr>
          <w:sz w:val="28"/>
        </w:rPr>
        <w:t>дминистративн</w:t>
      </w:r>
      <w:r>
        <w:rPr>
          <w:sz w:val="28"/>
        </w:rPr>
        <w:t>ого</w:t>
      </w:r>
      <w:r w:rsidR="008471C2" w:rsidRPr="0089786B">
        <w:rPr>
          <w:sz w:val="28"/>
        </w:rPr>
        <w:t xml:space="preserve"> регламент</w:t>
      </w:r>
      <w:r>
        <w:rPr>
          <w:sz w:val="28"/>
        </w:rPr>
        <w:t>а</w:t>
      </w:r>
      <w:r w:rsidR="008471C2" w:rsidRPr="0089786B">
        <w:rPr>
          <w:sz w:val="28"/>
        </w:rPr>
        <w:t xml:space="preserve"> по предоставлению муниципальной услуги «Организация газоснабжения населения в границах сельского поселения </w:t>
      </w:r>
      <w:r w:rsidR="000348D8">
        <w:rPr>
          <w:sz w:val="28"/>
        </w:rPr>
        <w:t>Нижнее Санчелеево</w:t>
      </w:r>
      <w:r w:rsidR="00606E88">
        <w:rPr>
          <w:sz w:val="28"/>
        </w:rPr>
        <w:t xml:space="preserve"> </w:t>
      </w:r>
      <w:r w:rsidR="008471C2" w:rsidRPr="0089786B">
        <w:rPr>
          <w:sz w:val="28"/>
        </w:rPr>
        <w:t>муниципального района</w:t>
      </w:r>
      <w:r w:rsidR="000418F1">
        <w:rPr>
          <w:sz w:val="28"/>
        </w:rPr>
        <w:t xml:space="preserve"> </w:t>
      </w:r>
      <w:r w:rsidR="00606E88">
        <w:rPr>
          <w:sz w:val="28"/>
        </w:rPr>
        <w:t xml:space="preserve">Ставропольский </w:t>
      </w:r>
      <w:r w:rsidR="008471C2" w:rsidRPr="0089786B">
        <w:rPr>
          <w:sz w:val="28"/>
        </w:rPr>
        <w:t>Самарской области в пределах полномочий, установленных законодательством Российской Федерации»</w:t>
      </w:r>
    </w:p>
    <w:p w14:paraId="0D85CCF1" w14:textId="77777777" w:rsidR="00D63655" w:rsidRDefault="00D63655" w:rsidP="00606E88">
      <w:pPr>
        <w:ind w:firstLine="708"/>
        <w:outlineLvl w:val="1"/>
        <w:rPr>
          <w:b/>
          <w:sz w:val="28"/>
          <w:highlight w:val="yellow"/>
        </w:rPr>
      </w:pPr>
    </w:p>
    <w:p w14:paraId="6C75B272" w14:textId="77777777" w:rsidR="007D264C" w:rsidRDefault="00E61460" w:rsidP="00606E88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89786B">
        <w:rPr>
          <w:sz w:val="28"/>
        </w:rPr>
        <w:t xml:space="preserve">сельского поселения </w:t>
      </w:r>
      <w:r w:rsidR="000348D8">
        <w:rPr>
          <w:sz w:val="28"/>
        </w:rPr>
        <w:t>Нижнее Санчелеево</w:t>
      </w:r>
      <w:r w:rsidR="00606E88">
        <w:rPr>
          <w:sz w:val="28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области,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                               </w:t>
      </w:r>
    </w:p>
    <w:p w14:paraId="17143921" w14:textId="1411083C" w:rsidR="00E61460" w:rsidRPr="001635A3" w:rsidRDefault="00E61460" w:rsidP="00606E88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ПОСТАНОВЛЯЕТ:</w:t>
      </w:r>
    </w:p>
    <w:p w14:paraId="7DE0536B" w14:textId="4E439BAE" w:rsidR="00E61460" w:rsidRDefault="00E61460" w:rsidP="00606E88">
      <w:pPr>
        <w:shd w:val="clear" w:color="auto" w:fill="FFFFFF"/>
        <w:ind w:firstLine="709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>1.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Утвердить</w:t>
      </w:r>
      <w:r w:rsidRPr="001635A3"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Pr="0089786B">
        <w:rPr>
          <w:sz w:val="28"/>
        </w:rPr>
        <w:t xml:space="preserve">сельского поселения </w:t>
      </w:r>
      <w:r w:rsidR="000348D8">
        <w:rPr>
          <w:sz w:val="28"/>
        </w:rPr>
        <w:t>Нижнее Санчелеево</w:t>
      </w:r>
      <w:r w:rsidR="00606E88">
        <w:rPr>
          <w:sz w:val="28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 в пределах полномочий, установленных законодательством Российской Федерации» </w:t>
      </w:r>
      <w:r w:rsidRPr="001635A3">
        <w:rPr>
          <w:rFonts w:ascii="Times New Roman" w:eastAsia="Calibri" w:hAnsi="Times New Roman"/>
          <w:sz w:val="28"/>
          <w:szCs w:val="28"/>
          <w:lang w:eastAsia="en-US"/>
        </w:rPr>
        <w:t>(прилагается).</w:t>
      </w:r>
    </w:p>
    <w:p w14:paraId="60C93A19" w14:textId="6C8344B8" w:rsidR="000348D8" w:rsidRDefault="00606E88" w:rsidP="00606E88">
      <w:pPr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Pr="00606E88">
        <w:rPr>
          <w:sz w:val="28"/>
          <w:szCs w:val="28"/>
        </w:rPr>
        <w:t xml:space="preserve">2. </w:t>
      </w:r>
      <w:r w:rsidR="000348D8" w:rsidRPr="000348D8">
        <w:rPr>
          <w:sz w:val="28"/>
          <w:szCs w:val="28"/>
        </w:rPr>
        <w:t xml:space="preserve">Опубликовать настоящее постановление в газете «Нижне-Санчелеевский вестник» и на официальном сайте администрации сельского поселения Нижнее Санчелеево муниципального района Ставропольский Самарской области в сети Интернет </w:t>
      </w:r>
      <w:hyperlink r:id="rId9" w:history="1">
        <w:r w:rsidR="000348D8" w:rsidRPr="002026E8">
          <w:rPr>
            <w:rStyle w:val="a8"/>
            <w:sz w:val="28"/>
            <w:szCs w:val="28"/>
          </w:rPr>
          <w:t>http://n.sancheleevo.stavrsp.ru</w:t>
        </w:r>
      </w:hyperlink>
      <w:r w:rsidR="000348D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</w:t>
      </w:r>
    </w:p>
    <w:p w14:paraId="18A905EC" w14:textId="11B82752" w:rsidR="00606E88" w:rsidRPr="00606E88" w:rsidRDefault="00606E88" w:rsidP="000348D8">
      <w:pPr>
        <w:ind w:firstLine="426"/>
        <w:rPr>
          <w:sz w:val="28"/>
          <w:szCs w:val="28"/>
        </w:rPr>
      </w:pPr>
      <w:r w:rsidRPr="00606E88">
        <w:rPr>
          <w:sz w:val="28"/>
          <w:szCs w:val="28"/>
        </w:rPr>
        <w:t>3.</w:t>
      </w:r>
      <w:r w:rsidR="000348D8">
        <w:rPr>
          <w:sz w:val="28"/>
          <w:szCs w:val="28"/>
        </w:rPr>
        <w:t xml:space="preserve"> </w:t>
      </w:r>
      <w:r w:rsidRPr="00606E88">
        <w:rPr>
          <w:sz w:val="28"/>
          <w:szCs w:val="28"/>
        </w:rPr>
        <w:t>Настоящее постановление вступает в силу со дня его официального опубликования.</w:t>
      </w:r>
    </w:p>
    <w:p w14:paraId="2754FEFC" w14:textId="730C2DF8" w:rsidR="00606E88" w:rsidRPr="00606E88" w:rsidRDefault="00606E88" w:rsidP="00606E88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</w:t>
      </w:r>
      <w:r w:rsidRPr="00606E88">
        <w:rPr>
          <w:sz w:val="28"/>
          <w:szCs w:val="28"/>
        </w:rPr>
        <w:t>4.Контроль за выполнением настоящего постановления оставляю за собой.</w:t>
      </w:r>
    </w:p>
    <w:tbl>
      <w:tblPr>
        <w:tblW w:w="9571" w:type="dxa"/>
        <w:tblLook w:val="04A0" w:firstRow="1" w:lastRow="0" w:firstColumn="1" w:lastColumn="0" w:noHBand="0" w:noVBand="1"/>
      </w:tblPr>
      <w:tblGrid>
        <w:gridCol w:w="4931"/>
        <w:gridCol w:w="4640"/>
      </w:tblGrid>
      <w:tr w:rsidR="00606E88" w:rsidRPr="00606E88" w14:paraId="4B1B6040" w14:textId="77777777" w:rsidTr="000348D8">
        <w:tc>
          <w:tcPr>
            <w:tcW w:w="4820" w:type="dxa"/>
            <w:shd w:val="clear" w:color="auto" w:fill="auto"/>
          </w:tcPr>
          <w:p w14:paraId="706EA50A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2419003D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7E90A383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0F68DCD0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23D93BD1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588A2485" w14:textId="1172C1CF" w:rsidR="00606E88" w:rsidRPr="00606E88" w:rsidRDefault="00606E88" w:rsidP="00606E88">
            <w:pPr>
              <w:adjustRightInd w:val="0"/>
              <w:rPr>
                <w:sz w:val="28"/>
                <w:szCs w:val="28"/>
              </w:rPr>
            </w:pPr>
            <w:r w:rsidRPr="00606E88">
              <w:rPr>
                <w:sz w:val="28"/>
                <w:szCs w:val="28"/>
              </w:rPr>
              <w:t>Глава</w:t>
            </w:r>
            <w:r>
              <w:rPr>
                <w:sz w:val="28"/>
                <w:szCs w:val="28"/>
              </w:rPr>
              <w:t xml:space="preserve">  </w:t>
            </w:r>
            <w:r w:rsidRPr="00606E88">
              <w:rPr>
                <w:sz w:val="28"/>
                <w:szCs w:val="28"/>
              </w:rPr>
              <w:t xml:space="preserve">сельского поселения </w:t>
            </w:r>
            <w:r w:rsidR="000348D8">
              <w:rPr>
                <w:sz w:val="28"/>
                <w:szCs w:val="28"/>
              </w:rPr>
              <w:t>Нижнее Санчелеево</w:t>
            </w:r>
          </w:p>
          <w:p w14:paraId="309BDD5E" w14:textId="45DF2B64" w:rsidR="00606E88" w:rsidRPr="00606E88" w:rsidRDefault="00606E88" w:rsidP="00606E88">
            <w:pPr>
              <w:adjustRightInd w:val="0"/>
              <w:ind w:left="-108"/>
              <w:rPr>
                <w:sz w:val="28"/>
                <w:szCs w:val="28"/>
              </w:rPr>
            </w:pPr>
          </w:p>
        </w:tc>
        <w:tc>
          <w:tcPr>
            <w:tcW w:w="4536" w:type="dxa"/>
            <w:shd w:val="clear" w:color="auto" w:fill="auto"/>
          </w:tcPr>
          <w:p w14:paraId="66883743" w14:textId="77777777" w:rsidR="00606E88" w:rsidRPr="00606E88" w:rsidRDefault="00606E88" w:rsidP="00606E88">
            <w:pPr>
              <w:adjustRightInd w:val="0"/>
              <w:jc w:val="right"/>
              <w:rPr>
                <w:sz w:val="28"/>
                <w:szCs w:val="28"/>
              </w:rPr>
            </w:pPr>
          </w:p>
          <w:p w14:paraId="12BCF68F" w14:textId="77777777" w:rsidR="00606E88" w:rsidRPr="00606E88" w:rsidRDefault="00606E88" w:rsidP="00606E88">
            <w:pPr>
              <w:jc w:val="right"/>
              <w:rPr>
                <w:sz w:val="28"/>
                <w:szCs w:val="28"/>
              </w:rPr>
            </w:pPr>
          </w:p>
          <w:p w14:paraId="764B9108" w14:textId="77777777" w:rsidR="00606E88" w:rsidRPr="00606E88" w:rsidRDefault="00606E88" w:rsidP="00606E88">
            <w:pPr>
              <w:jc w:val="right"/>
              <w:rPr>
                <w:sz w:val="28"/>
                <w:szCs w:val="28"/>
              </w:rPr>
            </w:pPr>
            <w:r w:rsidRPr="00606E88">
              <w:rPr>
                <w:sz w:val="28"/>
                <w:szCs w:val="28"/>
              </w:rPr>
              <w:t xml:space="preserve">                                         </w:t>
            </w:r>
          </w:p>
          <w:p w14:paraId="4892D3D0" w14:textId="77777777" w:rsidR="00606E88" w:rsidRDefault="00606E88" w:rsidP="00606E88">
            <w:pPr>
              <w:jc w:val="right"/>
              <w:rPr>
                <w:sz w:val="28"/>
                <w:szCs w:val="28"/>
              </w:rPr>
            </w:pPr>
          </w:p>
          <w:p w14:paraId="5034851B" w14:textId="77777777" w:rsidR="00606E88" w:rsidRDefault="00606E88" w:rsidP="00606E88">
            <w:pPr>
              <w:jc w:val="right"/>
              <w:rPr>
                <w:sz w:val="28"/>
                <w:szCs w:val="28"/>
              </w:rPr>
            </w:pPr>
          </w:p>
          <w:p w14:paraId="622546D6" w14:textId="6C865B03" w:rsidR="00606E88" w:rsidRPr="00606E88" w:rsidRDefault="000348D8" w:rsidP="000348D8">
            <w:pPr>
              <w:jc w:val="right"/>
              <w:rPr>
                <w:sz w:val="28"/>
                <w:szCs w:val="28"/>
              </w:rPr>
            </w:pPr>
            <w:r w:rsidRPr="000348D8">
              <w:rPr>
                <w:sz w:val="28"/>
                <w:szCs w:val="28"/>
              </w:rPr>
              <w:t xml:space="preserve">Н.В.Арефьева </w:t>
            </w:r>
          </w:p>
        </w:tc>
      </w:tr>
    </w:tbl>
    <w:p w14:paraId="1DAEDB30" w14:textId="3F09E7F0" w:rsidR="00E61460" w:rsidRDefault="00E61460" w:rsidP="00606E88">
      <w:pPr>
        <w:ind w:firstLine="708"/>
        <w:outlineLvl w:val="1"/>
        <w:rPr>
          <w:b/>
          <w:sz w:val="28"/>
          <w:highlight w:val="yellow"/>
        </w:rPr>
      </w:pPr>
    </w:p>
    <w:p w14:paraId="7A13B98D" w14:textId="77777777" w:rsidR="00E61460" w:rsidRDefault="00E61460" w:rsidP="00606E88">
      <w:pPr>
        <w:rPr>
          <w:b/>
          <w:sz w:val="28"/>
          <w:highlight w:val="yellow"/>
        </w:rPr>
      </w:pPr>
      <w:r>
        <w:rPr>
          <w:b/>
          <w:sz w:val="28"/>
          <w:highlight w:val="yellow"/>
        </w:rPr>
        <w:br w:type="page"/>
      </w:r>
    </w:p>
    <w:p w14:paraId="61C24E7B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Приложение </w:t>
      </w:r>
    </w:p>
    <w:p w14:paraId="7649B30D" w14:textId="49E9506F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к постановлению </w:t>
      </w:r>
      <w:r w:rsidR="00C6353A" w:rsidRPr="00940C5E">
        <w:rPr>
          <w:rFonts w:ascii="Times New Roman" w:hAnsi="Times New Roman"/>
          <w:sz w:val="24"/>
          <w:szCs w:val="24"/>
        </w:rPr>
        <w:t>А</w:t>
      </w:r>
      <w:r w:rsidRPr="00940C5E">
        <w:rPr>
          <w:rFonts w:ascii="Times New Roman" w:hAnsi="Times New Roman"/>
          <w:sz w:val="24"/>
          <w:szCs w:val="24"/>
        </w:rPr>
        <w:t>дминистрации</w:t>
      </w:r>
    </w:p>
    <w:p w14:paraId="0466E8EC" w14:textId="6236FC49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0348D8">
        <w:rPr>
          <w:rFonts w:ascii="Times New Roman" w:hAnsi="Times New Roman"/>
          <w:sz w:val="24"/>
          <w:szCs w:val="24"/>
        </w:rPr>
        <w:t>Нижнее Санчелеево</w:t>
      </w:r>
    </w:p>
    <w:p w14:paraId="7B024820" w14:textId="25A3458B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</w:p>
    <w:p w14:paraId="2195DBC7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Самарской области</w:t>
      </w:r>
    </w:p>
    <w:p w14:paraId="55C699DF" w14:textId="3EC98554" w:rsidR="006F745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</w:t>
      </w:r>
      <w:r w:rsidR="00606E88">
        <w:rPr>
          <w:rFonts w:ascii="Times New Roman" w:hAnsi="Times New Roman"/>
          <w:sz w:val="24"/>
          <w:szCs w:val="24"/>
        </w:rPr>
        <w:t>о</w:t>
      </w:r>
      <w:r w:rsidRPr="00940C5E">
        <w:rPr>
          <w:rFonts w:ascii="Times New Roman" w:hAnsi="Times New Roman"/>
          <w:sz w:val="24"/>
          <w:szCs w:val="24"/>
        </w:rPr>
        <w:t>т</w:t>
      </w:r>
      <w:r w:rsidR="00EA5E1E" w:rsidRPr="00940C5E">
        <w:rPr>
          <w:rFonts w:ascii="Times New Roman" w:hAnsi="Times New Roman"/>
          <w:sz w:val="24"/>
          <w:szCs w:val="24"/>
        </w:rPr>
        <w:t xml:space="preserve"> </w:t>
      </w:r>
      <w:r w:rsidR="007D264C">
        <w:rPr>
          <w:rFonts w:ascii="Times New Roman" w:hAnsi="Times New Roman"/>
          <w:sz w:val="24"/>
          <w:szCs w:val="24"/>
        </w:rPr>
        <w:t>29.12.2023 г.</w:t>
      </w:r>
      <w:r w:rsidRPr="00940C5E">
        <w:rPr>
          <w:rFonts w:ascii="Times New Roman" w:hAnsi="Times New Roman"/>
          <w:sz w:val="24"/>
          <w:szCs w:val="24"/>
        </w:rPr>
        <w:t xml:space="preserve"> № </w:t>
      </w:r>
      <w:r w:rsidR="007D264C">
        <w:rPr>
          <w:rFonts w:ascii="Times New Roman" w:hAnsi="Times New Roman"/>
          <w:sz w:val="24"/>
          <w:szCs w:val="24"/>
        </w:rPr>
        <w:t>102</w:t>
      </w:r>
    </w:p>
    <w:p w14:paraId="327B7B2B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4630E16F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5C453DBC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14:paraId="16FD45CB" w14:textId="35B344EB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«Организация газоснабжения населения в границах сельского поселения </w:t>
      </w:r>
      <w:r w:rsidR="000348D8">
        <w:rPr>
          <w:rFonts w:ascii="Times New Roman" w:hAnsi="Times New Roman"/>
          <w:sz w:val="24"/>
          <w:szCs w:val="24"/>
        </w:rPr>
        <w:t>Нижнее Санчелеево</w:t>
      </w:r>
      <w:r w:rsidR="00606E88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 в пределах полномочий, установленных законодательством Российской Федерации»</w:t>
      </w:r>
    </w:p>
    <w:p w14:paraId="0D6B3180" w14:textId="77777777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</w:p>
    <w:p w14:paraId="06B84110" w14:textId="77777777" w:rsidR="00FC446F" w:rsidRPr="00940C5E" w:rsidRDefault="00875093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14:paraId="65A4A534" w14:textId="77777777" w:rsidR="00FC446F" w:rsidRPr="00940C5E" w:rsidRDefault="00FC446F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14:paraId="7862A40A" w14:textId="77777777" w:rsidR="00FC446F" w:rsidRPr="00940C5E" w:rsidRDefault="00875093" w:rsidP="009D5350">
      <w:pPr>
        <w:spacing w:before="120" w:after="120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14:paraId="7B3BFFE7" w14:textId="05A8139D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0" w:name="_Hlk132631627"/>
      <w:r w:rsidRPr="00940C5E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348D8">
        <w:rPr>
          <w:rFonts w:ascii="Times New Roman" w:hAnsi="Times New Roman"/>
          <w:color w:val="auto"/>
          <w:sz w:val="24"/>
          <w:szCs w:val="24"/>
        </w:rPr>
        <w:t>Нижнее Санчелеево</w:t>
      </w:r>
      <w:r w:rsidR="00606E88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0"/>
      <w:r w:rsidRPr="00940C5E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 по организации газоснабжения населения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348D8">
        <w:rPr>
          <w:rFonts w:ascii="Times New Roman" w:hAnsi="Times New Roman"/>
          <w:color w:val="auto"/>
          <w:sz w:val="24"/>
          <w:szCs w:val="24"/>
        </w:rPr>
        <w:t>Нижнее Санчелеево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в пределах полномочий, установленных законодательством Российской Федерации 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 xml:space="preserve">              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муниципальная услуга). </w:t>
      </w:r>
    </w:p>
    <w:p w14:paraId="47D52CE4" w14:textId="09BB8919" w:rsidR="004F76D7" w:rsidRPr="00940C5E" w:rsidRDefault="00875093" w:rsidP="00F17FC5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940C5E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348D8">
        <w:rPr>
          <w:rFonts w:ascii="Times New Roman" w:hAnsi="Times New Roman"/>
          <w:color w:val="auto"/>
          <w:sz w:val="24"/>
          <w:szCs w:val="24"/>
        </w:rPr>
        <w:t>Нижнее Санчелеево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с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61DF3" w:rsidRPr="00940C5E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догазификацию населения в границах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их должностными лицами, региональным оператором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газификации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940C5E">
        <w:rPr>
          <w:rFonts w:ascii="Times New Roman" w:hAnsi="Times New Roman"/>
          <w:color w:val="auto"/>
          <w:sz w:val="24"/>
          <w:szCs w:val="24"/>
        </w:rPr>
        <w:t>оператор</w:t>
      </w:r>
      <w:r w:rsidRPr="00940C5E">
        <w:rPr>
          <w:rFonts w:ascii="Times New Roman" w:hAnsi="Times New Roman"/>
          <w:color w:val="auto"/>
          <w:sz w:val="24"/>
          <w:szCs w:val="24"/>
        </w:rPr>
        <w:t>), взаимодействия МФЦ с физическими и юридическими лицами, с заявителями при предоставлении муниципальной услуги.</w:t>
      </w:r>
    </w:p>
    <w:p w14:paraId="5827F6ED" w14:textId="5ECE8F66" w:rsidR="00FC446F" w:rsidRPr="00940C5E" w:rsidRDefault="00875093" w:rsidP="004F76D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940C5E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940C5E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70386D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940C5E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940C5E">
        <w:rPr>
          <w:rFonts w:ascii="Times New Roman" w:hAnsi="Times New Roman"/>
          <w:sz w:val="24"/>
          <w:szCs w:val="24"/>
        </w:rPr>
        <w:t xml:space="preserve">, </w:t>
      </w:r>
      <w:r w:rsidR="004E6077" w:rsidRPr="00940C5E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940C5E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940C5E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940C5E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940C5E">
        <w:rPr>
          <w:rFonts w:ascii="Times New Roman" w:hAnsi="Times New Roman"/>
          <w:sz w:val="24"/>
          <w:szCs w:val="24"/>
        </w:rPr>
        <w:t>оборудования заявителя (физического лица) к сети газораспределения (далее – договор подключения), заключаемых в рамках догазификации,</w:t>
      </w:r>
      <w:r w:rsidR="004F76D7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 учетом положений:</w:t>
      </w:r>
    </w:p>
    <w:p w14:paraId="1038C29C" w14:textId="53600611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31.03.1999 № 69-ФЗ «О газоснабжении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Российской Федерации»;</w:t>
      </w:r>
    </w:p>
    <w:p w14:paraId="6C8E8C59" w14:textId="4614D0BB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06.10.2003 № 131-ФЗ (ред. от 06.02.2023)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«Об общих принципах организации местного самоуправления в Российской Федерации»</w:t>
      </w:r>
      <w:r w:rsidR="00D52F35" w:rsidRPr="00940C5E">
        <w:rPr>
          <w:rFonts w:ascii="Times New Roman" w:hAnsi="Times New Roman"/>
          <w:sz w:val="24"/>
          <w:szCs w:val="24"/>
        </w:rPr>
        <w:t>;</w:t>
      </w:r>
    </w:p>
    <w:p w14:paraId="33AB1C95" w14:textId="77777777" w:rsidR="00D52F35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14:paraId="4674497C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14:paraId="7633ED37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14:paraId="412048A6" w14:textId="000E58E7" w:rsidR="00FC446F" w:rsidRPr="00940C5E" w:rsidRDefault="00D52F35" w:rsidP="00EB088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940C5E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940C5E">
        <w:rPr>
          <w:rFonts w:ascii="Times New Roman" w:hAnsi="Times New Roman"/>
          <w:sz w:val="24"/>
          <w:szCs w:val="24"/>
        </w:rPr>
        <w:t>2008</w:t>
      </w:r>
      <w:r w:rsidR="004E6077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№ 549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порядке поставки газа для обеспечения коммунально-бытовых нужд граждан»;</w:t>
      </w:r>
    </w:p>
    <w:p w14:paraId="0E8FD0EA" w14:textId="3634CBA9" w:rsidR="00FC446F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940C5E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940C5E">
        <w:rPr>
          <w:rFonts w:ascii="Times New Roman" w:hAnsi="Times New Roman"/>
          <w:sz w:val="24"/>
          <w:szCs w:val="24"/>
        </w:rPr>
        <w:t>2013 № 410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мерах по обеспечению безопасности при использовании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14:paraId="3E4E54DC" w14:textId="3C904743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875093" w:rsidRPr="00940C5E">
        <w:rPr>
          <w:rFonts w:ascii="Times New Roman" w:hAnsi="Times New Roman"/>
          <w:sz w:val="24"/>
          <w:szCs w:val="24"/>
        </w:rPr>
        <w:t>2000 № 1021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14:paraId="5E1A4A12" w14:textId="3A2FA368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14:paraId="31987FB0" w14:textId="032EB877" w:rsidR="00FC446F" w:rsidRPr="00940C5E" w:rsidRDefault="00D52F35" w:rsidP="002E787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>2021 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14:paraId="42675309" w14:textId="3F21CCD6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0348D8">
        <w:rPr>
          <w:rFonts w:ascii="Times New Roman" w:hAnsi="Times New Roman"/>
          <w:sz w:val="24"/>
          <w:szCs w:val="24"/>
        </w:rPr>
        <w:t xml:space="preserve">2021 </w:t>
      </w:r>
      <w:r w:rsidR="00875093" w:rsidRPr="00940C5E">
        <w:rPr>
          <w:rFonts w:ascii="Times New Roman" w:hAnsi="Times New Roman"/>
          <w:sz w:val="24"/>
          <w:szCs w:val="24"/>
        </w:rPr>
        <w:t>№ 1549 «О внесении изменений в некоторые акты Правительства Российской Федерации»;</w:t>
      </w:r>
    </w:p>
    <w:p w14:paraId="10E960C8" w14:textId="567AE9BE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</w:t>
      </w:r>
      <w:r w:rsidRPr="00940C5E">
        <w:rPr>
          <w:rFonts w:ascii="Times New Roman" w:hAnsi="Times New Roman"/>
          <w:sz w:val="24"/>
          <w:szCs w:val="24"/>
        </w:rPr>
        <w:t xml:space="preserve">тва Российской Федерации от 13.09.2021 </w:t>
      </w:r>
      <w:r w:rsidR="00875093" w:rsidRPr="00940C5E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940C5E">
        <w:rPr>
          <w:rFonts w:ascii="Times New Roman" w:hAnsi="Times New Roman"/>
          <w:sz w:val="24"/>
          <w:szCs w:val="24"/>
        </w:rPr>
        <w:t>ромышленных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иных организаций»;</w:t>
      </w:r>
    </w:p>
    <w:p w14:paraId="64328A55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14:paraId="75AD89BD" w14:textId="18D0E02C" w:rsidR="00611A7E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940C5E">
        <w:rPr>
          <w:rFonts w:ascii="Times New Roman" w:hAnsi="Times New Roman"/>
          <w:sz w:val="24"/>
          <w:szCs w:val="24"/>
        </w:rPr>
        <w:t>;</w:t>
      </w:r>
    </w:p>
    <w:p w14:paraId="729792CA" w14:textId="77777777" w:rsidR="00947F14" w:rsidRPr="00940C5E" w:rsidRDefault="00611A7E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14:paraId="33BDC032" w14:textId="23129DFF" w:rsidR="00FC446F" w:rsidRPr="00940C5E" w:rsidRDefault="00875093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14:paraId="241D8BF1" w14:textId="77777777" w:rsidR="00611A7E" w:rsidRPr="00940C5E" w:rsidRDefault="00611A7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1830367" w14:textId="77777777" w:rsidR="00FC446F" w:rsidRPr="00940C5E" w:rsidRDefault="00875093" w:rsidP="00942419">
      <w:pPr>
        <w:spacing w:before="120" w:after="12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1.2. Круг заявителей</w:t>
      </w:r>
    </w:p>
    <w:p w14:paraId="6A264A9A" w14:textId="25498929" w:rsidR="00FC446F" w:rsidRPr="00940C5E" w:rsidRDefault="00875093" w:rsidP="00D36AA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940C5E">
        <w:rPr>
          <w:rFonts w:ascii="Times New Roman" w:hAnsi="Times New Roman"/>
          <w:sz w:val="24"/>
          <w:szCs w:val="24"/>
        </w:rPr>
        <w:t>может выступать</w:t>
      </w:r>
      <w:r w:rsidRPr="00940C5E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940C5E">
        <w:rPr>
          <w:rFonts w:ascii="Times New Roman" w:hAnsi="Times New Roman"/>
          <w:sz w:val="24"/>
          <w:szCs w:val="24"/>
        </w:rPr>
        <w:t>которому на</w:t>
      </w:r>
      <w:r w:rsidRPr="00940C5E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940C5E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домовладение</w:t>
      </w:r>
      <w:r w:rsidRPr="00940C5E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940C5E">
        <w:rPr>
          <w:rFonts w:ascii="Times New Roman" w:hAnsi="Times New Roman"/>
          <w:sz w:val="24"/>
          <w:szCs w:val="24"/>
        </w:rPr>
        <w:t>.</w:t>
      </w:r>
    </w:p>
    <w:p w14:paraId="5A08DB06" w14:textId="424D5360" w:rsidR="00FC446F" w:rsidRPr="00940C5E" w:rsidRDefault="00947F14" w:rsidP="00D36AA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1.2.2. </w:t>
      </w:r>
      <w:r w:rsidR="00875093" w:rsidRPr="00940C5E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14:paraId="20C7504B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3C2FCDFB" w14:textId="77777777" w:rsidR="00FF7E43" w:rsidRPr="00940C5E" w:rsidRDefault="00FF7E4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960224B" w14:textId="77777777" w:rsidR="00FC446F" w:rsidRPr="00940C5E" w:rsidRDefault="00875093" w:rsidP="00EB088F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14:paraId="181050F2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14:paraId="44FE0225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14:paraId="5FA5220D" w14:textId="7B13B4AE" w:rsidR="001E6DD0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(далее – сеть «Интернет»);</w:t>
      </w:r>
      <w:r w:rsidR="001E6DD0" w:rsidRPr="00940C5E">
        <w:rPr>
          <w:rFonts w:ascii="Times New Roman" w:hAnsi="Times New Roman"/>
          <w:sz w:val="24"/>
          <w:szCs w:val="24"/>
        </w:rPr>
        <w:t xml:space="preserve"> </w:t>
      </w:r>
    </w:p>
    <w:p w14:paraId="5D183A0B" w14:textId="37B062CE" w:rsidR="00FC446F" w:rsidRPr="00940C5E" w:rsidRDefault="00EB088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</w:t>
      </w:r>
      <w:r w:rsidR="001E6DD0" w:rsidRPr="00940C5E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14:paraId="0577925D" w14:textId="6BB6C594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ins w:id="1" w:author="Чернова Анна Владимировна" w:date="2023-05-16T14:26:00Z">
        <w:r w:rsidR="00806998" w:rsidRPr="00940C5E">
          <w:rPr>
            <w:rFonts w:ascii="Times New Roman" w:hAnsi="Times New Roman"/>
            <w:sz w:val="24"/>
            <w:szCs w:val="24"/>
          </w:rPr>
          <w:t>https://</w:t>
        </w:r>
      </w:ins>
      <w:hyperlink r:id="rId10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14:paraId="5736AF82" w14:textId="673C4DFC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hyperlink r:id="rId11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 xml:space="preserve"> (далее </w:t>
      </w:r>
      <w:ins w:id="2" w:author="Чернова Анна Владимировна" w:date="2023-05-16T14:05:00Z">
        <w:r w:rsidR="004A277B" w:rsidRPr="00940C5E">
          <w:rPr>
            <w:rFonts w:ascii="Times New Roman" w:hAnsi="Times New Roman"/>
            <w:sz w:val="24"/>
            <w:szCs w:val="24"/>
          </w:rPr>
          <w:t>–</w:t>
        </w:r>
      </w:ins>
      <w:del w:id="3" w:author="Чернова Анна Владимировна" w:date="2023-05-16T14:05:00Z">
        <w:r w:rsidRPr="00940C5E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940C5E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940C5E">
        <w:rPr>
          <w:rFonts w:ascii="Times New Roman" w:hAnsi="Times New Roman"/>
          <w:sz w:val="24"/>
          <w:szCs w:val="24"/>
        </w:rPr>
        <w:t xml:space="preserve">; </w:t>
      </w:r>
    </w:p>
    <w:p w14:paraId="67F7F121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14:paraId="2DEA7633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14:paraId="16C55BFF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940C5E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14:paraId="2C66F478" w14:textId="1D6BFB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940C5E">
        <w:rPr>
          <w:rFonts w:ascii="Times New Roman" w:hAnsi="Times New Roman"/>
          <w:sz w:val="24"/>
          <w:szCs w:val="24"/>
        </w:rPr>
        <w:t>нт</w:t>
      </w:r>
      <w:r w:rsidR="0057626E" w:rsidRPr="00940C5E">
        <w:rPr>
          <w:rFonts w:ascii="Times New Roman" w:hAnsi="Times New Roman"/>
          <w:sz w:val="24"/>
          <w:szCs w:val="24"/>
        </w:rPr>
        <w:t>ернет», в федеральном реестре</w:t>
      </w:r>
      <w:r w:rsidR="00F04559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размещается информация:</w:t>
      </w:r>
    </w:p>
    <w:p w14:paraId="04BD673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14:paraId="712DE86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14:paraId="093A5499" w14:textId="2EC3E519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14:paraId="1DCC31A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14:paraId="3D996C6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14:paraId="41E03648" w14:textId="1F7FE66F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14:paraId="518F4EF5" w14:textId="151D7972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</w:t>
      </w:r>
      <w:r w:rsidR="00875093" w:rsidRPr="00940C5E">
        <w:rPr>
          <w:rFonts w:ascii="Times New Roman" w:hAnsi="Times New Roman"/>
          <w:sz w:val="24"/>
          <w:szCs w:val="24"/>
        </w:rPr>
        <w:t>руг заявителей;</w:t>
      </w:r>
    </w:p>
    <w:p w14:paraId="01D4EEF0" w14:textId="7E3804DA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с</w:t>
      </w:r>
      <w:r w:rsidR="00875093" w:rsidRPr="00940C5E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14:paraId="60DF302C" w14:textId="2FDCA238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</w:t>
      </w:r>
      <w:r w:rsidR="00875093" w:rsidRPr="00940C5E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14:paraId="6D47F0A9" w14:textId="6C2B536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5) р</w:t>
      </w:r>
      <w:r w:rsidR="00875093" w:rsidRPr="00940C5E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14:paraId="7BE86AB8" w14:textId="75912C76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6)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14:paraId="1E530144" w14:textId="52BC0CF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7) и</w:t>
      </w:r>
      <w:r w:rsidR="00875093" w:rsidRPr="00940C5E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14:paraId="7164613F" w14:textId="32DA674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8) о</w:t>
      </w:r>
      <w:r w:rsidR="00875093" w:rsidRPr="00940C5E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14:paraId="32F39C0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14:paraId="46B5B95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14:paraId="4494480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14:paraId="079BECF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14:paraId="03DE90F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14:paraId="0C6BB696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14:paraId="1B485915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940C5E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14:paraId="418E4422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адрес электронной почты;</w:t>
      </w:r>
    </w:p>
    <w:p w14:paraId="09D8AD76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14:paraId="58834AED" w14:textId="77777777" w:rsidR="001D5A2D" w:rsidRPr="00940C5E" w:rsidRDefault="001D5A2D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14:paraId="3FDE55BE" w14:textId="784DD6B1" w:rsidR="001E6DD0" w:rsidRPr="00940C5E" w:rsidRDefault="001E6DD0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1.3.6. </w:t>
      </w:r>
      <w:r w:rsidR="001D5A2D" w:rsidRPr="00940C5E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940C5E">
        <w:rPr>
          <w:rFonts w:ascii="Times New Roman" w:hAnsi="Times New Roman"/>
          <w:sz w:val="24"/>
          <w:szCs w:val="24"/>
        </w:rPr>
        <w:t>Реестр</w:t>
      </w:r>
      <w:r w:rsidR="001D5A2D" w:rsidRPr="00940C5E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14:paraId="4F8C263A" w14:textId="77777777" w:rsidR="00FC446F" w:rsidRPr="00940C5E" w:rsidRDefault="00FC446F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sz w:val="24"/>
          <w:szCs w:val="24"/>
        </w:rPr>
      </w:pPr>
    </w:p>
    <w:p w14:paraId="4EA34E7E" w14:textId="77777777" w:rsidR="00FC446F" w:rsidRPr="00940C5E" w:rsidRDefault="00875093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14:paraId="7FB8844D" w14:textId="77777777" w:rsidR="00841142" w:rsidRPr="00940C5E" w:rsidRDefault="00841142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</w:p>
    <w:p w14:paraId="6A07264A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2.1.</w:t>
      </w:r>
      <w:r w:rsidRPr="00940C5E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14:paraId="2F54E204" w14:textId="2E32143B" w:rsidR="00FC446F" w:rsidRPr="00940C5E" w:rsidRDefault="00875093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348D8">
        <w:rPr>
          <w:rFonts w:ascii="Times New Roman" w:hAnsi="Times New Roman"/>
          <w:color w:val="auto"/>
          <w:sz w:val="24"/>
          <w:szCs w:val="24"/>
        </w:rPr>
        <w:t>Нижнее Санчелеево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F01546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</w:t>
      </w:r>
      <w:r w:rsidRPr="00940C5E">
        <w:rPr>
          <w:rFonts w:ascii="Times New Roman" w:hAnsi="Times New Roman"/>
          <w:color w:val="C0000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Российской Федерации</w:t>
      </w:r>
      <w:r w:rsidR="00841142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940C5E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догазификации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66F73F7" w14:textId="77777777" w:rsidR="00FC446F" w:rsidRPr="00940C5E" w:rsidRDefault="00FC446F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14:paraId="3479B179" w14:textId="77777777" w:rsidR="001A5425" w:rsidRPr="00940C5E" w:rsidRDefault="001A5425" w:rsidP="009D57B0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5CC0B3A1" w14:textId="77777777" w:rsidR="00FC446F" w:rsidRPr="00940C5E" w:rsidRDefault="00875093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2.2. Наименование органа, предоставляющего муниципальную услугу</w:t>
      </w:r>
    </w:p>
    <w:p w14:paraId="67B80CB7" w14:textId="5FE09A3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9B5EB6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части 1.3 статьи 16 Федерального закона о</w:t>
      </w:r>
      <w:r w:rsidR="00F01546" w:rsidRPr="00940C5E">
        <w:rPr>
          <w:rFonts w:ascii="Times New Roman" w:hAnsi="Times New Roman"/>
          <w:sz w:val="24"/>
          <w:szCs w:val="24"/>
        </w:rPr>
        <w:t xml:space="preserve">т </w:t>
      </w:r>
      <w:r w:rsidRPr="00940C5E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14:paraId="1ACCB18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14:paraId="39C37B3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14:paraId="1B5A8110" w14:textId="77777777" w:rsidR="00FC446F" w:rsidRPr="007D264C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7D264C">
        <w:rPr>
          <w:rFonts w:ascii="Times New Roman" w:hAnsi="Times New Roman"/>
          <w:color w:val="auto"/>
          <w:sz w:val="24"/>
          <w:szCs w:val="24"/>
        </w:rPr>
        <w:t>Управлением Федеральной налоговой службы по Самарской области;</w:t>
      </w:r>
    </w:p>
    <w:p w14:paraId="7A16105C" w14:textId="77777777" w:rsidR="00FC446F" w:rsidRPr="007D264C" w:rsidRDefault="00D3277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7D264C">
        <w:rPr>
          <w:rFonts w:ascii="Times New Roman" w:hAnsi="Times New Roman"/>
          <w:color w:val="auto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7D264C">
        <w:rPr>
          <w:rFonts w:ascii="Times New Roman" w:hAnsi="Times New Roman"/>
          <w:color w:val="auto"/>
          <w:sz w:val="24"/>
          <w:szCs w:val="24"/>
        </w:rPr>
        <w:t>;</w:t>
      </w:r>
    </w:p>
    <w:p w14:paraId="3B7E998D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Министерством энергетики и ЖКХ Самарской области;</w:t>
      </w:r>
    </w:p>
    <w:p w14:paraId="02D58115" w14:textId="1F53D8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14:paraId="2676FA5D" w14:textId="2F9AB38E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рег</w:t>
      </w:r>
      <w:r w:rsidR="00FF7E43" w:rsidRPr="00940C5E">
        <w:rPr>
          <w:rFonts w:ascii="Times New Roman" w:hAnsi="Times New Roman"/>
          <w:sz w:val="24"/>
          <w:szCs w:val="24"/>
        </w:rPr>
        <w:t>иональным оператором</w:t>
      </w:r>
      <w:r w:rsidRPr="00940C5E">
        <w:rPr>
          <w:rFonts w:ascii="Times New Roman" w:hAnsi="Times New Roman"/>
          <w:sz w:val="24"/>
          <w:szCs w:val="24"/>
        </w:rPr>
        <w:t xml:space="preserve">; </w:t>
      </w:r>
    </w:p>
    <w:p w14:paraId="3D6F9242" w14:textId="77777777" w:rsidR="00FC446F" w:rsidRPr="00940C5E" w:rsidRDefault="00BB1BA4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940C5E">
        <w:rPr>
          <w:rFonts w:ascii="Times New Roman" w:hAnsi="Times New Roman"/>
          <w:sz w:val="24"/>
          <w:szCs w:val="24"/>
        </w:rPr>
        <w:t>;</w:t>
      </w:r>
    </w:p>
    <w:p w14:paraId="1BCEBE68" w14:textId="00BB310A" w:rsidR="009B5EB6" w:rsidRPr="00940C5E" w:rsidRDefault="009B5EB6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940C5E">
        <w:rPr>
          <w:rFonts w:ascii="Times New Roman" w:hAnsi="Times New Roman"/>
          <w:bCs/>
          <w:color w:val="auto"/>
          <w:sz w:val="24"/>
          <w:szCs w:val="24"/>
        </w:rPr>
        <w:t>;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</w:p>
    <w:p w14:paraId="7C4ACAF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иными </w:t>
      </w:r>
      <w:r w:rsidR="0053311C" w:rsidRPr="00940C5E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940C5E">
        <w:rPr>
          <w:rFonts w:ascii="Times New Roman" w:hAnsi="Times New Roman"/>
          <w:sz w:val="24"/>
          <w:szCs w:val="24"/>
        </w:rPr>
        <w:t>организациями</w:t>
      </w:r>
      <w:r w:rsidR="009556C8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при необходимости.</w:t>
      </w:r>
    </w:p>
    <w:p w14:paraId="5C59292A" w14:textId="1652092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2.2.2. При предоставлении муниципальной услуги не допускается требовать от заявителя осуществления действий, </w:t>
      </w:r>
      <w:bookmarkStart w:id="4" w:name="_GoBack"/>
      <w:bookmarkEnd w:id="4"/>
      <w:r w:rsidRPr="00940C5E">
        <w:rPr>
          <w:rFonts w:ascii="Times New Roman" w:hAnsi="Times New Roman"/>
          <w:sz w:val="24"/>
          <w:szCs w:val="24"/>
        </w:rPr>
        <w:t>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14:paraId="730B146D" w14:textId="77777777" w:rsidR="007A18F8" w:rsidRPr="00940C5E" w:rsidRDefault="007A18F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38D1C61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2.3.</w:t>
      </w:r>
      <w:r w:rsidRPr="00940C5E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14:paraId="3786933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14:paraId="2A5C27DA" w14:textId="68C519C9" w:rsidR="009B5EB6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940C5E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940C5E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14:paraId="1B296791" w14:textId="5CE72B59" w:rsidR="00FC446F" w:rsidRPr="00940C5E" w:rsidRDefault="0084114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</w:t>
      </w:r>
      <w:r w:rsidR="009B5EB6" w:rsidRPr="00940C5E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b/>
          <w:sz w:val="24"/>
          <w:szCs w:val="24"/>
        </w:rPr>
        <w:t xml:space="preserve"> </w:t>
      </w:r>
      <w:r w:rsidR="007A18F8" w:rsidRPr="00940C5E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E76E225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1CE6F52" w14:textId="77777777" w:rsidR="00FC446F" w:rsidRPr="00940C5E" w:rsidRDefault="00875093" w:rsidP="00E1389A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14:paraId="77917A5F" w14:textId="198AD07C" w:rsidR="00FC446F" w:rsidRPr="00940C5E" w:rsidRDefault="00875093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2.4.1.</w:t>
      </w:r>
      <w:r w:rsidR="002E173C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940C5E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8 рабочих дней с</w:t>
      </w:r>
      <w:r w:rsidR="00F17FC5" w:rsidRPr="00940C5E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231089B2" w14:textId="770F40AE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утвержденную распоряжением Правительства Самарской области от 16.08.2022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2020 - 2024 годы и признании утратившим силу распоряжения Правительства Самарской области от 29.11.2019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1072-р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14:paraId="4C7F3CD1" w14:textId="7EFA8B6F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2.4.3. Срок осуществления мероприятий по организации </w:t>
      </w:r>
      <w:r w:rsidR="00A8727C" w:rsidRPr="00940C5E">
        <w:rPr>
          <w:rFonts w:ascii="Times New Roman" w:hAnsi="Times New Roman"/>
          <w:sz w:val="24"/>
          <w:szCs w:val="24"/>
        </w:rPr>
        <w:t>газоснабжения домовладений</w:t>
      </w:r>
      <w:r w:rsidRPr="00940C5E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940C5E">
        <w:rPr>
          <w:rFonts w:ascii="Times New Roman" w:hAnsi="Times New Roman"/>
          <w:sz w:val="24"/>
          <w:szCs w:val="24"/>
        </w:rPr>
        <w:t>газификации, определяется</w:t>
      </w:r>
      <w:r w:rsidRPr="00940C5E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14:paraId="484CFEE2" w14:textId="77777777" w:rsidR="00FC446F" w:rsidRPr="00940C5E" w:rsidRDefault="00FC446F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4CDAFF97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2.5. Нормативные правовые акты, регулирующие предоставление муниципальной услуги</w:t>
      </w:r>
    </w:p>
    <w:p w14:paraId="088C1562" w14:textId="07C5EABE" w:rsidR="00FC446F" w:rsidRPr="00940C5E" w:rsidRDefault="00875093" w:rsidP="00D72142">
      <w:pPr>
        <w:ind w:firstLine="709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</w:t>
      </w:r>
      <w:r w:rsidR="002A2D05" w:rsidRPr="00940C5E">
        <w:rPr>
          <w:rFonts w:ascii="Times New Roman" w:hAnsi="Times New Roman"/>
          <w:sz w:val="24"/>
          <w:szCs w:val="24"/>
        </w:rPr>
        <w:t>.</w:t>
      </w:r>
    </w:p>
    <w:p w14:paraId="468FA769" w14:textId="77777777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Федеральный закон от 27 июля 2010 № 210-ФЗ «Об организации предоставления государственных и муниципальных услуг»;</w:t>
      </w:r>
    </w:p>
    <w:p w14:paraId="4D1B12A7" w14:textId="7D2E4EEE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Постановление Правительства РФ от 13 сентября 2021 № 1547 «Об 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сетям газораспределения и о признании утратившими силу некоторых актов Прави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>тельства Российской Федерации».</w:t>
      </w:r>
    </w:p>
    <w:p w14:paraId="3C5A5998" w14:textId="77777777" w:rsidR="008471C2" w:rsidRPr="00940C5E" w:rsidRDefault="008471C2" w:rsidP="007A18F8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011CF5B2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14:paraId="4F0A5DC4" w14:textId="010B560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2.6.1. С целью предоставления муниципальной услуги заявитель (представитель </w:t>
      </w:r>
      <w:r w:rsidR="00A8727C" w:rsidRPr="00940C5E">
        <w:rPr>
          <w:rFonts w:ascii="Times New Roman" w:hAnsi="Times New Roman"/>
          <w:sz w:val="24"/>
          <w:szCs w:val="24"/>
        </w:rPr>
        <w:t>заявителя) представляет</w:t>
      </w:r>
      <w:r w:rsidRPr="00940C5E">
        <w:rPr>
          <w:rFonts w:ascii="Times New Roman" w:hAnsi="Times New Roman"/>
          <w:sz w:val="24"/>
          <w:szCs w:val="24"/>
        </w:rPr>
        <w:t xml:space="preserve"> в МФЦ:</w:t>
      </w:r>
    </w:p>
    <w:p w14:paraId="5BBC1992" w14:textId="2E894FED" w:rsidR="00FC446F" w:rsidRPr="00940C5E" w:rsidRDefault="00B27B0D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2" w:history="1">
        <w:r w:rsidR="00875093" w:rsidRPr="00940C5E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DE660A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940C5E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940C5E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="00875093" w:rsidRPr="00940C5E">
        <w:rPr>
          <w:rFonts w:ascii="Times New Roman" w:hAnsi="Times New Roman"/>
          <w:sz w:val="24"/>
          <w:szCs w:val="24"/>
        </w:rPr>
        <w:t xml:space="preserve">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ins w:id="5" w:author="Чернова Анна Владимировна" w:date="2023-05-16T14:15:00Z">
        <w:r w:rsidR="00C32288" w:rsidRPr="00940C5E">
          <w:rPr>
            <w:rFonts w:ascii="Times New Roman" w:hAnsi="Times New Roman"/>
            <w:sz w:val="24"/>
            <w:szCs w:val="24"/>
          </w:rPr>
          <w:t>–</w:t>
        </w:r>
      </w:ins>
      <w:del w:id="6" w:author="Чернова Анна Владимировна" w:date="2023-05-16T14:15:00Z">
        <w:r w:rsidR="00AD5CE0" w:rsidRPr="00940C5E" w:rsidDel="00C32288">
          <w:rPr>
            <w:rFonts w:ascii="Times New Roman" w:hAnsi="Times New Roman"/>
            <w:sz w:val="24"/>
            <w:szCs w:val="24"/>
          </w:rPr>
          <w:delText>-</w:delText>
        </w:r>
      </w:del>
      <w:r w:rsidR="00AD5CE0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заявление);</w:t>
      </w:r>
    </w:p>
    <w:p w14:paraId="2CB47901" w14:textId="43AB9C9F" w:rsidR="00A21D1E" w:rsidRPr="00940C5E" w:rsidRDefault="0057626E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940C5E">
        <w:rPr>
          <w:rFonts w:ascii="Times New Roman" w:hAnsi="Times New Roman"/>
          <w:sz w:val="24"/>
          <w:szCs w:val="24"/>
        </w:rPr>
        <w:t>при</w:t>
      </w:r>
      <w:r w:rsidR="00F04559" w:rsidRPr="00940C5E">
        <w:rPr>
          <w:rFonts w:ascii="Times New Roman" w:hAnsi="Times New Roman"/>
          <w:sz w:val="24"/>
          <w:szCs w:val="24"/>
        </w:rPr>
        <w:t xml:space="preserve"> его</w:t>
      </w:r>
      <w:r w:rsidR="008C3944" w:rsidRPr="00940C5E">
        <w:rPr>
          <w:rFonts w:ascii="Times New Roman" w:hAnsi="Times New Roman"/>
          <w:sz w:val="24"/>
          <w:szCs w:val="24"/>
        </w:rPr>
        <w:t xml:space="preserve"> наличии</w:t>
      </w:r>
      <w:r w:rsidRPr="00940C5E">
        <w:rPr>
          <w:rFonts w:ascii="Times New Roman" w:hAnsi="Times New Roman"/>
          <w:sz w:val="24"/>
          <w:szCs w:val="24"/>
        </w:rPr>
        <w:t>)</w:t>
      </w:r>
      <w:r w:rsidR="00A21D1E" w:rsidRPr="00940C5E">
        <w:rPr>
          <w:rFonts w:ascii="Times New Roman" w:hAnsi="Times New Roman"/>
          <w:sz w:val="24"/>
          <w:szCs w:val="24"/>
        </w:rPr>
        <w:t>;</w:t>
      </w:r>
    </w:p>
    <w:p w14:paraId="2B3EF465" w14:textId="01655360" w:rsidR="00FC446F" w:rsidRPr="00940C5E" w:rsidRDefault="00875093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2.6.2. В случае если право собственности заявителя на домовладение</w:t>
      </w:r>
      <w:r w:rsidRPr="00940C5E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940C5E">
        <w:rPr>
          <w:rFonts w:ascii="Times New Roman" w:hAnsi="Times New Roman"/>
          <w:sz w:val="24"/>
          <w:szCs w:val="24"/>
        </w:rPr>
        <w:t>в Един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940C5E">
        <w:rPr>
          <w:rFonts w:ascii="Times New Roman" w:hAnsi="Times New Roman"/>
          <w:sz w:val="24"/>
          <w:szCs w:val="24"/>
        </w:rPr>
        <w:t>е</w:t>
      </w:r>
      <w:r w:rsidRPr="00940C5E">
        <w:rPr>
          <w:rFonts w:ascii="Times New Roman" w:hAnsi="Times New Roman"/>
          <w:sz w:val="24"/>
          <w:szCs w:val="24"/>
        </w:rPr>
        <w:t xml:space="preserve"> недвижимости (далее</w:t>
      </w:r>
      <w:del w:id="7" w:author="Чернова Анна Владимировна" w:date="2023-05-16T14:15:00Z">
        <w:r w:rsidRPr="00940C5E" w:rsidDel="00480744">
          <w:rPr>
            <w:rFonts w:ascii="Times New Roman" w:hAnsi="Times New Roman"/>
            <w:sz w:val="24"/>
            <w:szCs w:val="24"/>
          </w:rPr>
          <w:delText xml:space="preserve"> </w:delText>
        </w:r>
      </w:del>
      <w:r w:rsidR="00C32288" w:rsidRPr="00940C5E">
        <w:rPr>
          <w:rFonts w:ascii="Times New Roman" w:hAnsi="Times New Roman"/>
          <w:sz w:val="24"/>
          <w:szCs w:val="24"/>
        </w:rPr>
        <w:t xml:space="preserve">– </w:t>
      </w:r>
      <w:r w:rsidRPr="00940C5E">
        <w:rPr>
          <w:rFonts w:ascii="Times New Roman" w:hAnsi="Times New Roman"/>
          <w:sz w:val="24"/>
          <w:szCs w:val="24"/>
        </w:rPr>
        <w:t>ЕГРН)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14:paraId="293286C2" w14:textId="3A1C8822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940C5E">
        <w:rPr>
          <w:rFonts w:ascii="Times New Roman" w:hAnsi="Times New Roman"/>
          <w:sz w:val="24"/>
          <w:szCs w:val="24"/>
        </w:rPr>
        <w:t>участок не</w:t>
      </w:r>
      <w:r w:rsidRPr="00940C5E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</w:t>
      </w:r>
      <w:r w:rsidR="00A8727C" w:rsidRPr="00940C5E">
        <w:rPr>
          <w:rFonts w:ascii="Times New Roman" w:hAnsi="Times New Roman"/>
          <w:sz w:val="24"/>
          <w:szCs w:val="24"/>
        </w:rPr>
        <w:t>заявителем предоставляется</w:t>
      </w:r>
      <w:r w:rsidRPr="00940C5E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14:paraId="218D8089" w14:textId="77777777" w:rsidR="00A21D1E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  <w:r w:rsidR="00A21D1E" w:rsidRPr="00940C5E">
        <w:rPr>
          <w:rFonts w:ascii="Times New Roman" w:hAnsi="Times New Roman"/>
          <w:sz w:val="24"/>
          <w:szCs w:val="24"/>
        </w:rPr>
        <w:t xml:space="preserve"> </w:t>
      </w:r>
    </w:p>
    <w:p w14:paraId="4DF2B544" w14:textId="59A8A90A" w:rsidR="00FC446F" w:rsidRPr="00940C5E" w:rsidRDefault="00942419">
      <w:pPr>
        <w:pStyle w:val="af3"/>
        <w:spacing w:after="0"/>
        <w:ind w:firstLine="709"/>
        <w:contextualSpacing/>
        <w:jc w:val="both"/>
        <w:rPr>
          <w:szCs w:val="24"/>
        </w:rPr>
      </w:pPr>
      <w:r w:rsidRPr="00940C5E">
        <w:rPr>
          <w:szCs w:val="24"/>
        </w:rPr>
        <w:t xml:space="preserve">2.6.4. </w:t>
      </w:r>
      <w:r w:rsidR="00875093"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8" w:author="Чернова Анна Владимировна" w:date="2023-05-16T14:15:00Z">
        <w:r w:rsidR="00C2594E" w:rsidRPr="00940C5E">
          <w:rPr>
            <w:szCs w:val="24"/>
          </w:rPr>
          <w:t>,</w:t>
        </w:r>
      </w:ins>
      <w:r w:rsidR="00875093" w:rsidRPr="00940C5E">
        <w:rPr>
          <w:szCs w:val="24"/>
        </w:rPr>
        <w:t xml:space="preserve"> формируются при подтверждении учетной записи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 xml:space="preserve"> федеральной государственной информационной системе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>электронной форме» (далее -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391EDEED" w14:textId="00A5A518" w:rsidR="00942419" w:rsidRPr="00940C5E" w:rsidRDefault="00942419" w:rsidP="002A2D0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2.6.5. </w:t>
      </w:r>
      <w:r w:rsidR="00875093" w:rsidRPr="00940C5E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14:paraId="50EC5C8F" w14:textId="77777777" w:rsidR="00C44971" w:rsidRPr="00940C5E" w:rsidRDefault="00C44971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14:paraId="0A248B2C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2.7.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14:paraId="36FBE044" w14:textId="7D948A44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2.7.1. Документы, которые </w:t>
      </w:r>
      <w:r w:rsidRPr="00940C5E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документы по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14:paraId="77D75CE7" w14:textId="6016814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rPr>
          <w:rFonts w:ascii="Times New Roman" w:hAnsi="Times New Roman"/>
          <w:sz w:val="24"/>
          <w:szCs w:val="24"/>
        </w:rPr>
        <w:t>участок</w:t>
      </w:r>
      <w:r w:rsidR="00FE1A2C" w:rsidRPr="00940C5E">
        <w:rPr>
          <w:rFonts w:ascii="Times New Roman" w:hAnsi="Times New Roman"/>
          <w:sz w:val="24"/>
          <w:szCs w:val="24"/>
        </w:rPr>
        <w:t xml:space="preserve">) </w:t>
      </w:r>
      <w:r w:rsidR="00DE7381" w:rsidRPr="00940C5E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940C5E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940C5E">
        <w:rPr>
          <w:rFonts w:ascii="Times New Roman" w:hAnsi="Times New Roman"/>
          <w:sz w:val="24"/>
          <w:szCs w:val="24"/>
        </w:rPr>
        <w:t xml:space="preserve">Х и </w:t>
      </w:r>
      <w:r w:rsidR="001A5425" w:rsidRPr="00940C5E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940C5E">
        <w:rPr>
          <w:rFonts w:ascii="Times New Roman" w:hAnsi="Times New Roman"/>
          <w:sz w:val="24"/>
          <w:szCs w:val="24"/>
        </w:rPr>
        <w:t>;</w:t>
      </w:r>
    </w:p>
    <w:p w14:paraId="74EEE369" w14:textId="77777777" w:rsidR="00FC446F" w:rsidRPr="00940C5E" w:rsidRDefault="00DE738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940C5E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14:paraId="0B971A06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14:paraId="3ECE1ACB" w14:textId="728EF97E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03E6A395" w14:textId="72065AF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421E49B2" w14:textId="78DBDFA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1EFDFED8" w14:textId="261F557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1265B65" w14:textId="402F2B0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2.7.2. Непредставление заявителем документов, находящихся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14:paraId="078CEAA4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4124ADA" w14:textId="1B1DB92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2.8. Указание на запрет требовать от заявителя</w:t>
      </w:r>
    </w:p>
    <w:p w14:paraId="0CCE6CA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2.8.1. Запрещено требовать от заявителя:</w:t>
      </w:r>
    </w:p>
    <w:p w14:paraId="662B2C3D" w14:textId="643DBBF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14:paraId="214D1DBE" w14:textId="2E8C5A9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14:paraId="267AC5FC" w14:textId="27CC77C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предоставлении муниципальной услуги, за исключением случаев, предусмотренных </w:t>
      </w:r>
      <w:hyperlink r:id="rId13" w:history="1">
        <w:r w:rsidRPr="00940C5E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14:paraId="1F2E59DE" w14:textId="0032B9A9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4" w:history="1">
        <w:r w:rsidRPr="00940C5E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14:paraId="6B062FC1" w14:textId="350927A4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2.8.2. Запрещены следующие действия:</w:t>
      </w:r>
    </w:p>
    <w:p w14:paraId="4F0A24B8" w14:textId="6762FE6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32F8E52" w14:textId="6A99EF60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940C5E">
        <w:rPr>
          <w:rFonts w:ascii="Times New Roman" w:hAnsi="Times New Roman"/>
          <w:sz w:val="24"/>
          <w:szCs w:val="24"/>
        </w:rPr>
        <w:t>наличи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273B3B5" w14:textId="57D64327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940C5E">
        <w:rPr>
          <w:rFonts w:ascii="Times New Roman" w:hAnsi="Times New Roman"/>
          <w:sz w:val="24"/>
          <w:szCs w:val="24"/>
        </w:rPr>
        <w:t>истечени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940C5E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14:paraId="26CBCFDF" w14:textId="77777777" w:rsidR="00942419" w:rsidRPr="00940C5E" w:rsidRDefault="00942419" w:rsidP="002A2D05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73F26D48" w14:textId="77777777" w:rsidR="00942419" w:rsidRPr="00940C5E" w:rsidRDefault="00942419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036A3361" w14:textId="442DFFD4" w:rsidR="00611A7E" w:rsidRPr="00940C5E" w:rsidRDefault="00611A7E" w:rsidP="00C44971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rFonts w:ascii="Times New Roman" w:hAnsi="Times New Roman"/>
          <w:b/>
          <w:strike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2.9. Исчерпывающий перечень оснований для передачи документов заявителя в Комиссию </w:t>
      </w:r>
    </w:p>
    <w:p w14:paraId="1C41C225" w14:textId="51482946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Pr="00940C5E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14:paraId="21C1B7DF" w14:textId="6E1CD3B3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2.9.2. </w:t>
      </w:r>
      <w:r w:rsidRPr="00940C5E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Pr="00940C5E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14:paraId="2A75C744" w14:textId="77777777" w:rsidR="00611A7E" w:rsidRPr="00940C5E" w:rsidRDefault="00611A7E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35D08479" w14:textId="1E9E76AF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2.10. Исчерпывающий перечень оснований для приостановления </w:t>
      </w:r>
      <w:r w:rsidR="00CA6F56" w:rsidRPr="00940C5E">
        <w:rPr>
          <w:rFonts w:ascii="Times New Roman" w:hAnsi="Times New Roman"/>
          <w:b/>
          <w:sz w:val="24"/>
          <w:szCs w:val="24"/>
        </w:rPr>
        <w:t>или отказа</w:t>
      </w:r>
      <w:r w:rsidRPr="00940C5E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14:paraId="1B76E31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2.10.1. Основания для приостановления предоставления муниципальной услуги отсутствуют.</w:t>
      </w:r>
    </w:p>
    <w:p w14:paraId="3AF18C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2.10.2. Основания для отказа в предоставлении муниципальной услуги отсутствуют.</w:t>
      </w:r>
    </w:p>
    <w:p w14:paraId="0778A1A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5BFF51F" w14:textId="77777777" w:rsidR="00EC4398" w:rsidRPr="00940C5E" w:rsidRDefault="00EC4398" w:rsidP="004F2577">
      <w:pPr>
        <w:jc w:val="both"/>
        <w:rPr>
          <w:rFonts w:ascii="Times New Roman" w:hAnsi="Times New Roman"/>
          <w:sz w:val="24"/>
          <w:szCs w:val="24"/>
        </w:rPr>
      </w:pPr>
    </w:p>
    <w:p w14:paraId="5FB21EA2" w14:textId="2F2BEBF8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2.11.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14:paraId="4F4E081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Услуги, которые являются необходимыми и обязательными для предоставления муниципальной услуги, отсутствуют.</w:t>
      </w:r>
    </w:p>
    <w:p w14:paraId="7426A0B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9A2383" w14:textId="1FE3747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2.12. Порядок, размер и основания взимания государственной пошлины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14:paraId="575156C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Муниципальная услуга предоставляется бесплатно.</w:t>
      </w:r>
    </w:p>
    <w:p w14:paraId="17A6B54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67A98E8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2.13.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14:paraId="0848F837" w14:textId="4D5FDE7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14:paraId="2A18076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2671A16" w14:textId="20A16C3B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2.14.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b/>
          <w:sz w:val="24"/>
          <w:szCs w:val="24"/>
        </w:rPr>
        <w:t xml:space="preserve">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</w:t>
      </w:r>
      <w:r w:rsidR="00A8727C" w:rsidRPr="00940C5E">
        <w:rPr>
          <w:rFonts w:ascii="Times New Roman" w:hAnsi="Times New Roman"/>
          <w:b/>
          <w:sz w:val="24"/>
          <w:szCs w:val="24"/>
        </w:rPr>
        <w:t>услуги,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14:paraId="7860C27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14:paraId="3BCB6F62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3112E77" w14:textId="04C7A102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2.15. Срок и </w:t>
      </w:r>
      <w:r w:rsidR="00A8727C" w:rsidRPr="00940C5E">
        <w:rPr>
          <w:rFonts w:ascii="Times New Roman" w:hAnsi="Times New Roman"/>
          <w:b/>
          <w:sz w:val="24"/>
          <w:szCs w:val="24"/>
        </w:rPr>
        <w:t>порядок регистрации</w:t>
      </w:r>
      <w:r w:rsidRPr="00940C5E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электронной форме</w:t>
      </w:r>
    </w:p>
    <w:p w14:paraId="35305FFA" w14:textId="7C8B4DC6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1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940C5E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940C5E">
        <w:rPr>
          <w:rFonts w:ascii="Times New Roman" w:hAnsi="Times New Roman"/>
          <w:sz w:val="24"/>
          <w:szCs w:val="24"/>
        </w:rPr>
        <w:t>поступления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BDEBE02" w14:textId="768AEDF0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14:paraId="5291E2DF" w14:textId="77777777" w:rsidR="0096791D" w:rsidRPr="00940C5E" w:rsidRDefault="0096791D" w:rsidP="001D0212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B2C1171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2.16.</w:t>
      </w:r>
      <w:r w:rsidRPr="00940C5E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14:paraId="74A5F729" w14:textId="38EFCE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940C5E">
        <w:rPr>
          <w:rFonts w:ascii="Times New Roman" w:hAnsi="Times New Roman"/>
          <w:sz w:val="24"/>
          <w:szCs w:val="24"/>
        </w:rPr>
        <w:t>заявителей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8727C" w:rsidRPr="00940C5E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940C5E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14:paraId="1E07DB4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14:paraId="2E74F91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14:paraId="58855C5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14:paraId="0F35810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14:paraId="12A2CAB3" w14:textId="043B401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информации;</w:t>
      </w:r>
    </w:p>
    <w:p w14:paraId="0A46E582" w14:textId="02818A5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самостоятельного передвижения по территории, на которой расположены объекты (здания, помещения), в которых предоставляется муниципальная услуга, а также входа на такие объекты и выхода из них, посадки в транспортное средство и высадки из него,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14:paraId="5CDF73B5" w14:textId="5E699A1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14:paraId="0366CB8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199B060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6B42604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сурдопереводчика и тифлосурдопереводчика;</w:t>
      </w:r>
    </w:p>
    <w:p w14:paraId="6C737C2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14:paraId="256F86D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14:paraId="4293C9E1" w14:textId="77777777" w:rsidR="00FC446F" w:rsidRPr="00940C5E" w:rsidRDefault="00FC446F" w:rsidP="001D0212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AB4A14B" w14:textId="2263D808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2.17. Показатели доступности и качества </w:t>
      </w:r>
      <w:r w:rsidR="00CA7A3A" w:rsidRPr="00940C5E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940C5E">
        <w:rPr>
          <w:rFonts w:ascii="Times New Roman" w:hAnsi="Times New Roman"/>
          <w:b/>
          <w:sz w:val="24"/>
          <w:szCs w:val="24"/>
        </w:rPr>
        <w:t>услуги</w:t>
      </w:r>
      <w:r w:rsidR="002A2D05" w:rsidRPr="00940C5E">
        <w:rPr>
          <w:rFonts w:ascii="Times New Roman" w:hAnsi="Times New Roman"/>
          <w:b/>
          <w:sz w:val="24"/>
          <w:szCs w:val="24"/>
        </w:rPr>
        <w:t>.</w:t>
      </w:r>
    </w:p>
    <w:p w14:paraId="3545ABE0" w14:textId="77777777" w:rsidR="00C44971" w:rsidRPr="00940C5E" w:rsidRDefault="00C44971" w:rsidP="00C44971">
      <w:pPr>
        <w:contextualSpacing/>
        <w:jc w:val="center"/>
        <w:rPr>
          <w:rFonts w:ascii="Times New Roman" w:hAnsi="Times New Roman"/>
          <w:b/>
          <w:strike/>
          <w:sz w:val="24"/>
          <w:szCs w:val="24"/>
        </w:rPr>
      </w:pPr>
    </w:p>
    <w:p w14:paraId="168B3172" w14:textId="685C3EC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2.17.1. Показателями качества и доступности муниципальной </w:t>
      </w:r>
      <w:r w:rsidR="00A8727C" w:rsidRPr="00940C5E">
        <w:rPr>
          <w:rFonts w:ascii="Times New Roman" w:hAnsi="Times New Roman"/>
          <w:sz w:val="24"/>
          <w:szCs w:val="24"/>
        </w:rPr>
        <w:t>услуги является</w:t>
      </w:r>
      <w:r w:rsidRPr="00940C5E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940C5E">
        <w:rPr>
          <w:rFonts w:ascii="Times New Roman" w:hAnsi="Times New Roman"/>
          <w:sz w:val="24"/>
          <w:szCs w:val="24"/>
        </w:rPr>
        <w:t>предоставления муниципальной</w:t>
      </w:r>
      <w:r w:rsidRPr="00940C5E">
        <w:rPr>
          <w:rFonts w:ascii="Times New Roman" w:hAnsi="Times New Roman"/>
          <w:sz w:val="24"/>
          <w:szCs w:val="24"/>
        </w:rPr>
        <w:t xml:space="preserve"> услуги.</w:t>
      </w:r>
    </w:p>
    <w:p w14:paraId="74F499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2.17.2. Показателями доступности предоставления муниципальной услуги являются: </w:t>
      </w:r>
    </w:p>
    <w:p w14:paraId="66B1174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14:paraId="32D76B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14:paraId="0D4F128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14:paraId="2D869F5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2.17.3. Показателями качества предоставления муниципальной услуги являются:  </w:t>
      </w:r>
    </w:p>
    <w:p w14:paraId="209B550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14:paraId="0218A1A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14:paraId="05FEC7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14:paraId="1A2DFF6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14:paraId="73E8A038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7098CC7" w14:textId="35E17545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2.18. Иные требования, в </w:t>
      </w:r>
      <w:r w:rsidRPr="00940C5E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940C5E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940C5E">
        <w:rPr>
          <w:rFonts w:ascii="Times New Roman" w:hAnsi="Times New Roman"/>
          <w:b/>
          <w:color w:val="auto"/>
          <w:sz w:val="24"/>
          <w:szCs w:val="24"/>
        </w:rPr>
        <w:t>.</w:t>
      </w:r>
    </w:p>
    <w:p w14:paraId="046A849D" w14:textId="51388E2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14:paraId="056E381B" w14:textId="7F545F5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940C5E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940C5E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940C5E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940C5E">
        <w:rPr>
          <w:rFonts w:ascii="Times New Roman" w:hAnsi="Times New Roman"/>
          <w:sz w:val="24"/>
          <w:szCs w:val="24"/>
        </w:rPr>
        <w:t>)</w:t>
      </w:r>
      <w:r w:rsidRPr="00940C5E">
        <w:rPr>
          <w:rFonts w:ascii="Times New Roman" w:hAnsi="Times New Roman"/>
          <w:sz w:val="24"/>
          <w:szCs w:val="24"/>
        </w:rPr>
        <w:t>.</w:t>
      </w:r>
    </w:p>
    <w:p w14:paraId="706B18B5" w14:textId="41B735FF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соответствии с требованиями Федерального закона от 06.04.2011 № 63-ФЗ «Об электронно</w:t>
      </w:r>
      <w:r w:rsidR="004F76D7" w:rsidRPr="00940C5E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940C5E">
        <w:rPr>
          <w:rFonts w:ascii="Times New Roman" w:hAnsi="Times New Roman"/>
          <w:sz w:val="24"/>
          <w:szCs w:val="24"/>
        </w:rPr>
        <w:t>от 27.07.2010 № 210-ФЗ и Правил определения видов 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14:paraId="579FBABC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могут быть предоставлены в следующих форматах: xml, doc, docx, odt, xls, xlsx, ods, pdf, jpg, jpeg, zip, rar, sig, png, bmp, tiff.</w:t>
      </w:r>
    </w:p>
    <w:p w14:paraId="25CB9631" w14:textId="42CE8816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разрешении 300 - 500 dpi (масштаб 1:1):</w:t>
      </w:r>
    </w:p>
    <w:p w14:paraId="0E4D8BC1" w14:textId="6D78A19A" w:rsidR="00FC446F" w:rsidRPr="00940C5E" w:rsidRDefault="00A8727C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</w:t>
      </w:r>
      <w:r w:rsidR="00875093" w:rsidRPr="00940C5E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лица, печати, углового штампа бланка);</w:t>
      </w:r>
    </w:p>
    <w:p w14:paraId="4FF71632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551B6703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14:paraId="174BB8AE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Документы, подлежащие представлению в форматах xls, xlsx или ods, формируются в виде отдельного электронного документа.</w:t>
      </w:r>
    </w:p>
    <w:p w14:paraId="4EF8B5D7" w14:textId="68E84F58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2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14:paraId="3664CFA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547EE54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14:paraId="232EA3B2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14:paraId="4F4AA168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14:paraId="7D1EE007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14:paraId="2485772A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14:paraId="2F393B3C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1A23062" w14:textId="77777777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14:paraId="0626F34D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F508054" w14:textId="77777777" w:rsidR="00FC446F" w:rsidRPr="00940C5E" w:rsidRDefault="00875093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3.1. Исчерпывающий перечень административных процедур (действий)</w:t>
      </w:r>
    </w:p>
    <w:p w14:paraId="6E57E88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14:paraId="3D81B2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прием и регистрация заявления и иных документов, представленных заявителем;</w:t>
      </w:r>
    </w:p>
    <w:p w14:paraId="339D6ED8" w14:textId="4983E985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940C5E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39B23008" w14:textId="48B50D0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940C5E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940C5E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793EF853" w14:textId="63026F67" w:rsidR="0014652C" w:rsidRPr="00940C5E" w:rsidRDefault="00875093" w:rsidP="002E4713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940C5E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940C5E">
        <w:rPr>
          <w:rFonts w:ascii="Times New Roman" w:hAnsi="Times New Roman"/>
          <w:sz w:val="24"/>
          <w:szCs w:val="24"/>
        </w:rPr>
        <w:t>результатах предоставления</w:t>
      </w:r>
      <w:r w:rsidRPr="00940C5E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940C5E">
        <w:rPr>
          <w:rFonts w:ascii="Times New Roman" w:hAnsi="Times New Roman"/>
          <w:sz w:val="24"/>
          <w:szCs w:val="24"/>
        </w:rPr>
        <w:t xml:space="preserve"> и о</w:t>
      </w:r>
      <w:r w:rsidR="002E4713" w:rsidRPr="00940C5E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940C5E">
        <w:rPr>
          <w:rFonts w:ascii="Times New Roman" w:hAnsi="Times New Roman"/>
          <w:sz w:val="24"/>
          <w:szCs w:val="24"/>
        </w:rPr>
        <w:t>у регионального оператора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2E4713" w:rsidRPr="00940C5E">
        <w:rPr>
          <w:rFonts w:ascii="Times New Roman" w:hAnsi="Times New Roman"/>
          <w:sz w:val="24"/>
          <w:szCs w:val="24"/>
        </w:rPr>
        <w:t>с помощью специального программного обеспечения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14652C" w:rsidRPr="00940C5E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3"/>
      </w:r>
      <w:r w:rsidR="002A2D0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14652C" w:rsidRPr="00940C5E">
        <w:rPr>
          <w:rFonts w:ascii="Times New Roman" w:hAnsi="Times New Roman"/>
          <w:color w:val="auto"/>
          <w:sz w:val="24"/>
          <w:szCs w:val="24"/>
          <w:lang w:eastAsia="zh-CN"/>
        </w:rPr>
        <w:t xml:space="preserve"> </w:t>
      </w:r>
    </w:p>
    <w:p w14:paraId="0A86AD35" w14:textId="77777777" w:rsidR="00D2275D" w:rsidRPr="00940C5E" w:rsidRDefault="00D2275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F2FBF63" w14:textId="77777777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3.2. Информирование заявителя об условиях организации газоснабжения при личном обращении в МФЦ</w:t>
      </w:r>
    </w:p>
    <w:p w14:paraId="55CE0FC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14:paraId="15636DC5" w14:textId="6F78B2BC" w:rsidR="009436AA" w:rsidRPr="00940C5E" w:rsidRDefault="00875093" w:rsidP="0093197F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940C5E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940C5E">
        <w:rPr>
          <w:rFonts w:ascii="Times New Roman" w:hAnsi="Times New Roman"/>
          <w:sz w:val="24"/>
          <w:szCs w:val="24"/>
        </w:rPr>
        <w:t>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5D413FAE" w14:textId="70E74E3A" w:rsidR="00FC446F" w:rsidRPr="00940C5E" w:rsidRDefault="0093197F" w:rsidP="0093197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Информирование</w:t>
      </w:r>
      <w:r w:rsidR="00A75F4C" w:rsidRPr="00940C5E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940C5E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940C5E">
        <w:rPr>
          <w:rFonts w:ascii="Times New Roman" w:hAnsi="Times New Roman"/>
          <w:sz w:val="24"/>
          <w:szCs w:val="24"/>
        </w:rPr>
        <w:t xml:space="preserve">также </w:t>
      </w:r>
      <w:r w:rsidR="00A75F4C" w:rsidRPr="00940C5E">
        <w:rPr>
          <w:rFonts w:ascii="Times New Roman" w:hAnsi="Times New Roman"/>
          <w:sz w:val="24"/>
          <w:szCs w:val="24"/>
        </w:rPr>
        <w:t>производится</w:t>
      </w:r>
      <w:r w:rsidR="002A2D05" w:rsidRPr="00940C5E">
        <w:rPr>
          <w:rFonts w:ascii="Times New Roman" w:hAnsi="Times New Roman"/>
          <w:sz w:val="24"/>
          <w:szCs w:val="24"/>
        </w:rPr>
        <w:t xml:space="preserve"> </w:t>
      </w:r>
      <w:r w:rsidR="00A75F4C" w:rsidRPr="00940C5E">
        <w:rPr>
          <w:rFonts w:ascii="Times New Roman" w:hAnsi="Times New Roman"/>
          <w:sz w:val="24"/>
          <w:szCs w:val="24"/>
        </w:rPr>
        <w:t xml:space="preserve">посредством </w:t>
      </w:r>
      <w:r w:rsidR="00A8727C" w:rsidRPr="00940C5E">
        <w:rPr>
          <w:rFonts w:ascii="Times New Roman" w:hAnsi="Times New Roman"/>
          <w:sz w:val="24"/>
          <w:szCs w:val="24"/>
        </w:rPr>
        <w:t>ознакомления с</w:t>
      </w:r>
      <w:r w:rsidR="00875093" w:rsidRPr="00940C5E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4"/>
      </w:r>
      <w:r w:rsidR="00875093" w:rsidRPr="00940C5E">
        <w:rPr>
          <w:rFonts w:ascii="Times New Roman" w:hAnsi="Times New Roman"/>
          <w:sz w:val="24"/>
          <w:szCs w:val="24"/>
        </w:rPr>
        <w:t>).</w:t>
      </w:r>
    </w:p>
    <w:p w14:paraId="2B34DAFE" w14:textId="284500CF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3.2.3. Сотрудник МФЦ также информирует заявителя </w:t>
      </w:r>
      <w:r w:rsidR="00A75F4C" w:rsidRPr="00940C5E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940C5E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940C5E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940C5E">
        <w:rPr>
          <w:rFonts w:ascii="Times New Roman" w:hAnsi="Times New Roman"/>
          <w:sz w:val="24"/>
          <w:szCs w:val="24"/>
        </w:rPr>
        <w:t xml:space="preserve"> о</w:t>
      </w:r>
      <w:r w:rsidRPr="00940C5E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940C5E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940C5E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940C5E">
        <w:rPr>
          <w:rFonts w:ascii="Times New Roman" w:hAnsi="Times New Roman"/>
          <w:sz w:val="24"/>
          <w:szCs w:val="24"/>
        </w:rPr>
        <w:t xml:space="preserve">. </w:t>
      </w:r>
    </w:p>
    <w:p w14:paraId="1EC0E41F" w14:textId="306E5A9D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3.2.4</w:t>
      </w:r>
      <w:r w:rsidR="00875093" w:rsidRPr="00940C5E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14:paraId="2E023830" w14:textId="2BB4381D" w:rsidR="00FC446F" w:rsidRPr="00940C5E" w:rsidRDefault="003571DB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</w:t>
      </w:r>
      <w:r w:rsidR="0008216D" w:rsidRPr="00940C5E">
        <w:rPr>
          <w:rFonts w:ascii="Times New Roman" w:hAnsi="Times New Roman"/>
          <w:sz w:val="24"/>
          <w:szCs w:val="24"/>
        </w:rPr>
        <w:t>6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bCs/>
          <w:color w:val="000000" w:themeColor="text1"/>
          <w:sz w:val="24"/>
          <w:szCs w:val="24"/>
        </w:rPr>
        <w:t>Ставропольский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14:paraId="26324562" w14:textId="34C25776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940C5E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муниципальных услуг»</w:t>
      </w:r>
      <w:r w:rsidR="0096791D" w:rsidRPr="00940C5E">
        <w:rPr>
          <w:rFonts w:ascii="Times New Roman" w:hAnsi="Times New Roman"/>
          <w:sz w:val="24"/>
          <w:szCs w:val="24"/>
        </w:rPr>
        <w:t xml:space="preserve"> </w:t>
      </w:r>
      <w:r w:rsidR="00A06D3F" w:rsidRPr="00940C5E">
        <w:rPr>
          <w:rFonts w:ascii="Times New Roman" w:hAnsi="Times New Roman"/>
          <w:sz w:val="24"/>
          <w:szCs w:val="24"/>
        </w:rPr>
        <w:t xml:space="preserve">(далее - </w:t>
      </w:r>
      <w:r w:rsidR="0096791D" w:rsidRPr="00940C5E">
        <w:rPr>
          <w:rFonts w:ascii="Times New Roman" w:hAnsi="Times New Roman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sz w:val="24"/>
          <w:szCs w:val="24"/>
        </w:rPr>
        <w:t>«</w:t>
      </w:r>
      <w:r w:rsidR="0096791D" w:rsidRPr="00940C5E">
        <w:rPr>
          <w:rFonts w:ascii="Times New Roman" w:hAnsi="Times New Roman"/>
          <w:sz w:val="24"/>
          <w:szCs w:val="24"/>
        </w:rPr>
        <w:t>МФЦ</w:t>
      </w:r>
      <w:r w:rsidR="00A06D3F" w:rsidRPr="00940C5E">
        <w:rPr>
          <w:rFonts w:ascii="Times New Roman" w:hAnsi="Times New Roman"/>
          <w:sz w:val="24"/>
          <w:szCs w:val="24"/>
        </w:rPr>
        <w:t>»)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</w:p>
    <w:p w14:paraId="719C8010" w14:textId="77777777" w:rsidR="00FC446F" w:rsidRPr="00940C5E" w:rsidRDefault="00FC446F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BE9E03F" w14:textId="79ABCFAA" w:rsidR="00FC446F" w:rsidRPr="00940C5E" w:rsidRDefault="00875093" w:rsidP="0099503A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14:paraId="6A4AD71F" w14:textId="2563C7A2" w:rsidR="00F40BE5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личное обращение</w:t>
      </w:r>
      <w:r w:rsidRPr="00940C5E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940C5E">
        <w:rPr>
          <w:rStyle w:val="a4"/>
          <w:rFonts w:ascii="Times New Roman" w:hAnsi="Times New Roman"/>
          <w:sz w:val="24"/>
          <w:szCs w:val="24"/>
        </w:rPr>
        <w:footnoteReference w:id="5"/>
      </w:r>
      <w:r w:rsidR="00F40BE5" w:rsidRPr="00940C5E">
        <w:rPr>
          <w:rFonts w:ascii="Times New Roman" w:hAnsi="Times New Roman"/>
          <w:sz w:val="24"/>
          <w:szCs w:val="24"/>
        </w:rPr>
        <w:t>.</w:t>
      </w:r>
    </w:p>
    <w:p w14:paraId="41568DFF" w14:textId="5C60853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940C5E">
        <w:rPr>
          <w:rFonts w:ascii="Times New Roman" w:hAnsi="Times New Roman"/>
          <w:sz w:val="24"/>
          <w:szCs w:val="24"/>
        </w:rPr>
        <w:t>осуществляется в</w:t>
      </w:r>
      <w:r w:rsidRPr="00940C5E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5" w:history="1">
        <w:r w:rsidRPr="00940C5E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940C5E">
        <w:rPr>
          <w:rFonts w:ascii="Times New Roman" w:hAnsi="Times New Roman"/>
          <w:sz w:val="24"/>
          <w:szCs w:val="24"/>
        </w:rPr>
        <w:t>, 2.7 настоящего административного регламента</w:t>
      </w:r>
      <w:r w:rsidR="00F40BE5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(в случае если заявитель представляет документы, указанные в </w:t>
      </w:r>
      <w:hyperlink r:id="rId16" w:history="1">
        <w:r w:rsidRPr="00940C5E">
          <w:rPr>
            <w:rFonts w:ascii="Times New Roman" w:hAnsi="Times New Roman"/>
            <w:sz w:val="24"/>
            <w:szCs w:val="24"/>
          </w:rPr>
          <w:t>пункте</w:t>
        </w:r>
        <w:r w:rsidR="00F40BE5" w:rsidRPr="00940C5E">
          <w:rPr>
            <w:rFonts w:ascii="Times New Roman" w:hAnsi="Times New Roman"/>
            <w:sz w:val="24"/>
            <w:szCs w:val="24"/>
          </w:rPr>
          <w:t xml:space="preserve"> </w:t>
        </w:r>
        <w:r w:rsidRPr="00940C5E">
          <w:rPr>
            <w:rFonts w:ascii="Times New Roman" w:hAnsi="Times New Roman"/>
            <w:sz w:val="24"/>
            <w:szCs w:val="24"/>
          </w:rPr>
          <w:t>2.</w:t>
        </w:r>
      </w:hyperlink>
      <w:r w:rsidRPr="00940C5E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14:paraId="30924CC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14:paraId="7798194C" w14:textId="2588F2C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940C5E">
        <w:rPr>
          <w:rFonts w:ascii="Times New Roman" w:hAnsi="Times New Roman"/>
          <w:sz w:val="24"/>
          <w:szCs w:val="24"/>
        </w:rPr>
        <w:t>заявителя заявление</w:t>
      </w:r>
      <w:r w:rsidRPr="00940C5E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14:paraId="210F82DB" w14:textId="6147588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940C5E">
        <w:rPr>
          <w:rStyle w:val="a4"/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940C5E">
        <w:rPr>
          <w:rFonts w:ascii="Times New Roman" w:hAnsi="Times New Roman"/>
          <w:color w:val="00B050"/>
          <w:sz w:val="24"/>
          <w:szCs w:val="24"/>
        </w:rPr>
        <w:t>.</w:t>
      </w:r>
    </w:p>
    <w:p w14:paraId="6B1BC3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233A456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14:paraId="0D857CBA" w14:textId="04E7FA9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копирования и сохранения заявления и иных документов, указанных </w:t>
      </w:r>
      <w:r w:rsidR="00A8727C" w:rsidRPr="00940C5E">
        <w:rPr>
          <w:rFonts w:ascii="Times New Roman" w:hAnsi="Times New Roman"/>
          <w:sz w:val="24"/>
          <w:szCs w:val="24"/>
        </w:rPr>
        <w:t>в пунктах</w:t>
      </w:r>
      <w:r w:rsidRPr="00940C5E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14:paraId="550EAC2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14:paraId="2EEF6A67" w14:textId="4DED20A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14:paraId="31D1AC2A" w14:textId="4B4F224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сведений, опубликованных на едином портале, в части, касающейся сведений, отсутствующих в ЕСИА;</w:t>
      </w:r>
    </w:p>
    <w:p w14:paraId="53C68A5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14:paraId="02B5351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14:paraId="7CC1BFBD" w14:textId="7DAD9DF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940C5E">
        <w:rPr>
          <w:rFonts w:ascii="Times New Roman" w:hAnsi="Times New Roman"/>
          <w:sz w:val="24"/>
          <w:szCs w:val="24"/>
        </w:rPr>
        <w:t>муниципальной услуги</w:t>
      </w:r>
      <w:r w:rsidRPr="00940C5E">
        <w:rPr>
          <w:rFonts w:ascii="Times New Roman" w:hAnsi="Times New Roman"/>
          <w:sz w:val="24"/>
          <w:szCs w:val="24"/>
        </w:rPr>
        <w:t>, направляются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940C5E">
        <w:rPr>
          <w:rStyle w:val="a4"/>
          <w:rFonts w:ascii="Times New Roman" w:hAnsi="Times New Roman"/>
          <w:sz w:val="24"/>
          <w:szCs w:val="24"/>
        </w:rPr>
        <w:footnoteReference w:id="6"/>
      </w:r>
      <w:r w:rsidR="00E82D42" w:rsidRPr="00940C5E">
        <w:rPr>
          <w:rFonts w:ascii="Times New Roman" w:hAnsi="Times New Roman"/>
          <w:sz w:val="24"/>
          <w:szCs w:val="24"/>
        </w:rPr>
        <w:t xml:space="preserve"> </w:t>
      </w:r>
    </w:p>
    <w:p w14:paraId="2FE5AB73" w14:textId="7D0F7FD0" w:rsidR="00FC446F" w:rsidRPr="00940C5E" w:rsidRDefault="00875093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940C5E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EF3A0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14:paraId="2C9159C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14:paraId="5F2D4B0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14:paraId="67A54148" w14:textId="5F923D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проверяет полномочия</w:t>
      </w:r>
      <w:r w:rsidR="00E44872" w:rsidRPr="00940C5E">
        <w:rPr>
          <w:rFonts w:ascii="Times New Roman" w:hAnsi="Times New Roman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801E4F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sz w:val="24"/>
          <w:szCs w:val="24"/>
        </w:rPr>
        <w:t>заявителя</w:t>
      </w:r>
      <w:r w:rsidRPr="00940C5E">
        <w:rPr>
          <w:rFonts w:ascii="Times New Roman" w:hAnsi="Times New Roman"/>
          <w:sz w:val="24"/>
          <w:szCs w:val="24"/>
        </w:rPr>
        <w:t>;</w:t>
      </w:r>
    </w:p>
    <w:p w14:paraId="49C66842" w14:textId="12E6391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7" w:history="1">
        <w:r w:rsidRPr="00940C5E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51DB96CC" w14:textId="34124F9D" w:rsidR="00FC446F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догазификацию, информирует о данном факте заявителя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FCC876F" w14:textId="556E7DB7" w:rsidR="00A04D52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940C5E">
        <w:rPr>
          <w:rFonts w:ascii="Times New Roman" w:hAnsi="Times New Roman"/>
          <w:color w:val="auto"/>
          <w:sz w:val="24"/>
          <w:szCs w:val="24"/>
        </w:rPr>
        <w:t>,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на догазификацию, сотрудник МФЦ принимает решение о приеме у заявителя представленных документов, осуществляет сканирование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и документов, представленных заявителем,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7034E2D4" w14:textId="345CCB7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7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«Получено ведомством». Информирование заявителя осуществляется через личный кабинет регионального портала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7EECD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14:paraId="7E1E90EB" w14:textId="40184EAB" w:rsidR="00FC446F" w:rsidRPr="00940C5E" w:rsidRDefault="000A0142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</w:t>
      </w:r>
      <w:r w:rsidR="00875093" w:rsidRPr="00940C5E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940C5E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940C5E">
        <w:rPr>
          <w:rFonts w:ascii="Times New Roman" w:hAnsi="Times New Roman"/>
          <w:sz w:val="24"/>
          <w:szCs w:val="24"/>
        </w:rPr>
        <w:t xml:space="preserve">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940C5E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940C5E">
        <w:rPr>
          <w:rFonts w:ascii="Times New Roman" w:hAnsi="Times New Roman"/>
          <w:sz w:val="24"/>
          <w:szCs w:val="24"/>
        </w:rPr>
        <w:t xml:space="preserve"> и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FE65BB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14:paraId="75AA7B0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14:paraId="283FD9AC" w14:textId="530867F4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940C5E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14:paraId="57D0477B" w14:textId="5BCE927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</w:t>
      </w:r>
      <w:r w:rsidR="00C47261" w:rsidRPr="00940C5E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необходимых документов.</w:t>
      </w:r>
    </w:p>
    <w:p w14:paraId="6C530D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14:paraId="494C16EC" w14:textId="0FBE01E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МФЦ;</w:t>
      </w:r>
    </w:p>
    <w:p w14:paraId="071833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 телефону офиса МФЦ;</w:t>
      </w:r>
    </w:p>
    <w:p w14:paraId="46701E36" w14:textId="0488D13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кол</w:t>
      </w:r>
      <w:r w:rsidR="000A0142" w:rsidRPr="00940C5E">
        <w:rPr>
          <w:rFonts w:ascii="Times New Roman" w:hAnsi="Times New Roman"/>
          <w:sz w:val="24"/>
          <w:szCs w:val="24"/>
        </w:rPr>
        <w:t>л</w:t>
      </w:r>
      <w:r w:rsidRPr="00940C5E">
        <w:rPr>
          <w:rFonts w:ascii="Times New Roman" w:hAnsi="Times New Roman"/>
          <w:sz w:val="24"/>
          <w:szCs w:val="24"/>
        </w:rPr>
        <w:t>-центр;</w:t>
      </w:r>
    </w:p>
    <w:p w14:paraId="5643E7C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официальный сайт МФЦ.</w:t>
      </w:r>
    </w:p>
    <w:p w14:paraId="062018FD" w14:textId="77777777" w:rsidR="00FC446F" w:rsidRPr="00940C5E" w:rsidRDefault="00875093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Подробная информация о способах записи в МФЦ размещена на сайте МФЦ </w:t>
      </w:r>
      <w:hyperlink r:id="rId18" w:history="1">
        <w:r w:rsidR="005A0D40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6B44E8" w14:textId="08F044C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Запись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14:paraId="663F2516" w14:textId="7B695249" w:rsidR="00FC446F" w:rsidRPr="00940C5E" w:rsidRDefault="00875093" w:rsidP="00F546CB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940C5E">
        <w:rPr>
          <w:rFonts w:ascii="Times New Roman" w:hAnsi="Times New Roman"/>
          <w:color w:val="auto"/>
          <w:sz w:val="24"/>
          <w:szCs w:val="24"/>
        </w:rPr>
        <w:t>0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F7EAEA9" w14:textId="6B8A4096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1</w:t>
      </w:r>
      <w:r w:rsidRPr="00940C5E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940C5E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940C5E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заявителя в Комиссию для организации сопровождения заявок на догазификацию.</w:t>
      </w:r>
    </w:p>
    <w:p w14:paraId="59FF51ED" w14:textId="0F6D34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2</w:t>
      </w:r>
      <w:r w:rsidRPr="00940C5E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FD7363E" w14:textId="2D0D24E1" w:rsidR="00FC446F" w:rsidRPr="00940C5E" w:rsidRDefault="00875093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3.4. Направление межведомственных запросов</w:t>
      </w:r>
    </w:p>
    <w:p w14:paraId="3E48ACE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14:paraId="051F2073" w14:textId="7CFD61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3.4.2. Сотрудник МФЦ в день поступления заявления формирует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14:paraId="162C842B" w14:textId="1C1D846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940C5E">
        <w:rPr>
          <w:rFonts w:ascii="Times New Roman" w:hAnsi="Times New Roman"/>
          <w:sz w:val="24"/>
          <w:szCs w:val="24"/>
        </w:rPr>
        <w:t>документов, указанных</w:t>
      </w:r>
      <w:r w:rsidRPr="00940C5E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14:paraId="44D7156D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940C5E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14:paraId="0A5DCC18" w14:textId="55FB8871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4B6B71DC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73FBE726" w14:textId="112C0860" w:rsidR="00FC446F" w:rsidRPr="00940C5E" w:rsidRDefault="00875093" w:rsidP="00214D16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3.5. Направление </w:t>
      </w:r>
      <w:r w:rsidR="00A04782" w:rsidRPr="00940C5E">
        <w:rPr>
          <w:rFonts w:ascii="Times New Roman" w:hAnsi="Times New Roman"/>
          <w:b/>
          <w:sz w:val="24"/>
          <w:szCs w:val="24"/>
        </w:rPr>
        <w:t xml:space="preserve">МФЦ </w:t>
      </w:r>
      <w:r w:rsidRPr="00940C5E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940C5E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14:paraId="21DFA208" w14:textId="1EFFEC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9" w:name="_Hlk133333383"/>
      <w:r w:rsidRPr="00940C5E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14:paraId="1B57BEE3" w14:textId="0776B0C3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порядком, определенным настоящ</w:t>
      </w:r>
      <w:r w:rsidR="002C456F" w:rsidRPr="00940C5E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940C5E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940C5E">
        <w:rPr>
          <w:rFonts w:ascii="Times New Roman" w:hAnsi="Times New Roman"/>
          <w:sz w:val="24"/>
          <w:szCs w:val="24"/>
        </w:rPr>
        <w:t>и МФЦ.</w:t>
      </w:r>
    </w:p>
    <w:p w14:paraId="1042C3DD" w14:textId="1A14524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14:paraId="6C60AE01" w14:textId="7F70361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940C5E">
        <w:rPr>
          <w:rFonts w:ascii="Times New Roman" w:hAnsi="Times New Roman"/>
          <w:sz w:val="24"/>
          <w:szCs w:val="24"/>
        </w:rPr>
        <w:t xml:space="preserve">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5400497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14:paraId="2A0EF95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940C5E">
        <w:rPr>
          <w:rFonts w:ascii="Times New Roman" w:hAnsi="Times New Roman"/>
          <w:sz w:val="24"/>
          <w:szCs w:val="24"/>
        </w:rPr>
        <w:t>;</w:t>
      </w:r>
    </w:p>
    <w:p w14:paraId="4F1ABFE9" w14:textId="1E1B5F62" w:rsidR="00EC4398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940C5E">
        <w:rPr>
          <w:rFonts w:ascii="Times New Roman" w:hAnsi="Times New Roman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9"/>
      <w:r w:rsidRPr="00940C5E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14:paraId="504132DF" w14:textId="77777777" w:rsidR="00EC4398" w:rsidRPr="00940C5E" w:rsidRDefault="00EC439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0FF6EBB" w14:textId="7C97B2F8" w:rsidR="00FC446F" w:rsidRPr="00940C5E" w:rsidRDefault="00875093" w:rsidP="00C44971">
      <w:pPr>
        <w:widowControl w:val="0"/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14:paraId="3247B0FC" w14:textId="2270525D" w:rsidR="00FC446F" w:rsidRPr="00940C5E" w:rsidRDefault="00875093" w:rsidP="00FE1A2C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3.6.1.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7E2F63" w:rsidRPr="00940C5E">
        <w:rPr>
          <w:rFonts w:ascii="Times New Roman" w:hAnsi="Times New Roman"/>
          <w:strike/>
          <w:color w:val="auto"/>
          <w:sz w:val="24"/>
          <w:szCs w:val="24"/>
        </w:rPr>
        <w:t xml:space="preserve"> </w:t>
      </w:r>
    </w:p>
    <w:p w14:paraId="34BB7B05" w14:textId="11E35923" w:rsidR="00FC446F" w:rsidRPr="00940C5E" w:rsidRDefault="00875093" w:rsidP="00C4726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</w:t>
      </w:r>
      <w:r w:rsidR="00FE1A2C" w:rsidRPr="00940C5E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940C5E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14:paraId="176B44E9" w14:textId="7101FD6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3</w:t>
      </w:r>
      <w:r w:rsidRPr="00940C5E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уведомление заявителя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D4C6C26" w14:textId="1B26EE3F" w:rsidR="007E2F63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940C5E">
        <w:rPr>
          <w:rFonts w:ascii="Times New Roman" w:hAnsi="Times New Roman"/>
          <w:sz w:val="24"/>
          <w:szCs w:val="24"/>
        </w:rPr>
        <w:t>рабочего дня</w:t>
      </w:r>
      <w:r w:rsidRPr="00940C5E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14:paraId="59DF50DB" w14:textId="77777777" w:rsidR="00F17FC5" w:rsidRPr="00940C5E" w:rsidRDefault="00F17FC5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14BF23F" w14:textId="46900350" w:rsidR="00FC446F" w:rsidRPr="00940C5E" w:rsidRDefault="00875093" w:rsidP="00575B9B">
      <w:pPr>
        <w:widowControl w:val="0"/>
        <w:spacing w:before="120" w:after="120" w:line="240" w:lineRule="exact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3.7. Взаимодействие МФЦ и </w:t>
      </w:r>
      <w:r w:rsidR="00575B9B" w:rsidRPr="00940C5E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b/>
          <w:sz w:val="24"/>
          <w:szCs w:val="24"/>
        </w:rPr>
        <w:t xml:space="preserve"> при предоставлении муниципальной услуги</w:t>
      </w:r>
    </w:p>
    <w:p w14:paraId="39993CBE" w14:textId="61BCFB3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3.7.1. Основанием для начала административной процедуры является поступление в </w:t>
      </w:r>
      <w:r w:rsidR="00A8727C" w:rsidRPr="00940C5E">
        <w:rPr>
          <w:rFonts w:ascii="Times New Roman" w:hAnsi="Times New Roman"/>
          <w:sz w:val="24"/>
          <w:szCs w:val="24"/>
        </w:rPr>
        <w:t>МФЦ заявления</w:t>
      </w:r>
      <w:r w:rsidRPr="00940C5E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14:paraId="46BC2767" w14:textId="26162551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3.7.2. Взаимодействие МФЦ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940C5E">
        <w:rPr>
          <w:rFonts w:ascii="Times New Roman" w:hAnsi="Times New Roman"/>
          <w:sz w:val="24"/>
          <w:szCs w:val="24"/>
        </w:rPr>
        <w:t>настоящим административным</w:t>
      </w:r>
      <w:r w:rsidRPr="00940C5E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940C5E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3B408737" w14:textId="1A3446F3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940C5E">
        <w:rPr>
          <w:rFonts w:ascii="Times New Roman" w:hAnsi="Times New Roman"/>
          <w:sz w:val="24"/>
          <w:szCs w:val="24"/>
        </w:rPr>
        <w:t>абатывает</w:t>
      </w:r>
      <w:r w:rsidRPr="00940C5E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940C5E">
        <w:rPr>
          <w:rFonts w:ascii="Times New Roman" w:hAnsi="Times New Roman"/>
          <w:sz w:val="24"/>
          <w:szCs w:val="24"/>
        </w:rPr>
        <w:t>их направление в электронном виде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 xml:space="preserve">в адрес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AD7D32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14:paraId="04C90D6F" w14:textId="53A410F5" w:rsidR="00A04D52" w:rsidRPr="00940C5E" w:rsidRDefault="00A04D52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 в электронном виде, через личный кабинет МФЦ на сайте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19" w:history="1">
        <w:r w:rsidR="006822C9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https://lk.svgk.ru/login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4EE9F03" w14:textId="42EEAB4D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</w:t>
      </w:r>
      <w:r w:rsidR="006822C9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940C5E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940C5E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940C5E">
        <w:rPr>
          <w:rFonts w:ascii="Times New Roman" w:hAnsi="Times New Roman"/>
          <w:sz w:val="24"/>
          <w:szCs w:val="24"/>
        </w:rPr>
        <w:t>заявления</w:t>
      </w:r>
      <w:r w:rsidRPr="00940C5E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14:paraId="3F8EB0D7" w14:textId="77777777" w:rsidR="00001FE1" w:rsidRPr="00940C5E" w:rsidRDefault="00001FE1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14:paraId="3E43C907" w14:textId="2F516CCE" w:rsidR="000A2180" w:rsidRPr="00940C5E" w:rsidRDefault="000A2180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14:paraId="4983E1A4" w14:textId="6A629FF4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3.8.1</w:t>
      </w:r>
      <w:r w:rsidR="00FC7FA6"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МФЦ получает письменное согласие заявителя на передачу его персональных данных 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14:paraId="63743115" w14:textId="57500208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</w:p>
    <w:p w14:paraId="7B8BF108" w14:textId="4D60AE29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14:paraId="42AAAA28" w14:textId="6C5C1C51" w:rsidR="000A2180" w:rsidRPr="00940C5E" w:rsidRDefault="009A1C4E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940C5E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14:paraId="284E89E3" w14:textId="329E861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3.8.3. В случае отказа заявителя предоставить согласие, указанное 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                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п. 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от заявителя не принимаются и в Комиссию не направляются.</w:t>
      </w:r>
    </w:p>
    <w:p w14:paraId="680C9CA2" w14:textId="3735DEC2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3.8.4. Уполномоченный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="00C47261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Комиссии, по результатам проведенной работы по сопровождению доформирования заяв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догазификацию, не реже одного раза в 30 календарных дней направляет в МФЦ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14:paraId="0AC1A85C" w14:textId="299F6CB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14:paraId="06428A84" w14:textId="77777777" w:rsidR="002C751B" w:rsidRPr="00940C5E" w:rsidRDefault="002C751B" w:rsidP="00A04782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14:paraId="7EE44A90" w14:textId="7C28520D" w:rsidR="00FC446F" w:rsidRPr="00940C5E" w:rsidRDefault="00875093" w:rsidP="002C751B">
      <w:pPr>
        <w:spacing w:before="120" w:afterAutospacing="1" w:line="240" w:lineRule="exact"/>
        <w:ind w:firstLine="53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IV. ФОРМЫ КОНТРОЛЯ ЗА ИСПОЛНЕНИЕМ АДМИНИСТРАТИВНОГО РЕГЛАМЕНТА</w:t>
      </w:r>
    </w:p>
    <w:p w14:paraId="170D8428" w14:textId="7446685D" w:rsidR="00FC446F" w:rsidRPr="00940C5E" w:rsidRDefault="00875093" w:rsidP="002C751B">
      <w:pPr>
        <w:spacing w:after="120" w:line="240" w:lineRule="exact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4.1. Порядок осуществления текущего контроля за соблюдением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исполнением должностными лицами Уполномоченного органа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14:paraId="7C93A02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4.1.1. Текущий контроль организуется МФЦ по каждой административной процедуре в соответствии с настоящим административным регламентом. </w:t>
      </w:r>
    </w:p>
    <w:p w14:paraId="31E0A998" w14:textId="28AF837B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674367C" w14:textId="5051A46B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4.2. Порядок и периодичность осуществления плановых и внеплановых проверок полноты и качества предоставления муниципальной услуги,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том числе порядок и формы контроля за полнотой и качеством предоставления муниципальной услуги</w:t>
      </w:r>
    </w:p>
    <w:p w14:paraId="735B1AF8" w14:textId="7325F5D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4.2.1. 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положений настоящего административного регламента и других нормативных правовых актов, муниципальных правовых </w:t>
      </w:r>
      <w:r w:rsidR="00A8727C" w:rsidRPr="00940C5E">
        <w:rPr>
          <w:rFonts w:ascii="Times New Roman" w:hAnsi="Times New Roman"/>
          <w:sz w:val="24"/>
          <w:szCs w:val="24"/>
        </w:rPr>
        <w:t>актов, рассмотрение</w:t>
      </w:r>
      <w:r w:rsidRPr="00940C5E">
        <w:rPr>
          <w:rFonts w:ascii="Times New Roman" w:hAnsi="Times New Roman"/>
          <w:sz w:val="24"/>
          <w:szCs w:val="24"/>
        </w:rPr>
        <w:t>, принятие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подготовку ответов на обращение заявителей, содержащих жалобы на решения, действия (бездействие) должностных лиц.</w:t>
      </w:r>
    </w:p>
    <w:p w14:paraId="092699D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4.2.2. Проверки могут быть плановыми и внеплановыми.</w:t>
      </w:r>
    </w:p>
    <w:p w14:paraId="28E805B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Плановые проверки полноты и качества предоставления муниципальной услуги проводятся не реже одного раза в 3 года.</w:t>
      </w:r>
    </w:p>
    <w:p w14:paraId="682F79E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Внеплановые проверки проводятся по поручению руководителя МФЦ или лица, его замещающего, по конкретному обращению заинтересованных лиц.</w:t>
      </w:r>
    </w:p>
    <w:p w14:paraId="006426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Результаты проверки оформляются в виде акта, в котором отмечаются выявленные недостатки и предложения по их устранению</w:t>
      </w:r>
      <w:r w:rsidR="0070386D" w:rsidRPr="00940C5E">
        <w:rPr>
          <w:rFonts w:ascii="Times New Roman" w:hAnsi="Times New Roman"/>
          <w:sz w:val="24"/>
          <w:szCs w:val="24"/>
        </w:rPr>
        <w:t>.</w:t>
      </w:r>
    </w:p>
    <w:p w14:paraId="4F3F7B6D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D1959FA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bookmarkStart w:id="10" w:name="sub_283"/>
      <w:r w:rsidRPr="00940C5E">
        <w:rPr>
          <w:rFonts w:ascii="Times New Roman" w:hAnsi="Times New Roman"/>
          <w:b/>
          <w:sz w:val="24"/>
          <w:szCs w:val="24"/>
        </w:rPr>
        <w:t>4.3. Ответственность сотрудников МФЦ, предоставляющих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14:paraId="709D863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4.3.1. Сотрудник МФЦ несет персональную ответственность за:</w:t>
      </w:r>
    </w:p>
    <w:p w14:paraId="6631DA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соблюдение установленного порядка приема документов; </w:t>
      </w:r>
    </w:p>
    <w:p w14:paraId="21A290C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принятие надлежащих мер по полной и всесторонней проверке представленных документов; </w:t>
      </w:r>
    </w:p>
    <w:p w14:paraId="749A15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-  соблюдение сроков рассмотрения документов, соблюдение порядка выдачи документов;</w:t>
      </w:r>
    </w:p>
    <w:p w14:paraId="56373067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учет выданных документов; </w:t>
      </w:r>
    </w:p>
    <w:p w14:paraId="1E48D11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своевременное формирование, ведение и надлежащее хранение документов. </w:t>
      </w:r>
    </w:p>
    <w:p w14:paraId="6A8A018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4.3.2. По результатам проведенных проверок в случае выявления нарушений прав заявителей и иных нарушений к виновным лицам применяются меры ответственности, установленные законодательством Российской Федерации.</w:t>
      </w:r>
    </w:p>
    <w:p w14:paraId="4B6944ED" w14:textId="6D221F3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4.3.3. Ответственность за нарушение сроков, предусмотренных пунктами 2.4.2, 2.4.3 настоящего административного регламента,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законодательством Российской Федерации несет исполнитель. </w:t>
      </w:r>
    </w:p>
    <w:p w14:paraId="12D70337" w14:textId="77777777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0860A5F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4.4. Положения, характеризующие 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bookmarkEnd w:id="10"/>
    <w:p w14:paraId="5148A2E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Граждане, их объединения и организации имеют право на любые, предусмотренные действующим законодательством, формы контроля за деятельностью МФЦ при предоставлении муниципальной услуги.</w:t>
      </w:r>
    </w:p>
    <w:p w14:paraId="6A9F0B5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V. ДОСУДЕБНЫЙ (ВНЕСУДЕБНЫЙ) ПОРЯДОК ОБЖАЛОВАНИЯ РЕШЕНИЙ И ДЕЙСТВИЙ (БЕЗДЕЙСТВИЯ) ОРГАНА, ПРЕДОСТАВЛЯЮЩЕГО МУНИЦИПАЛЬНУЮ УСЛУГУ, ЕГО ДОЛЖНОСТНЫХ ЛИЦ, МФЦ, РАБОТНИКОВ МФЦ </w:t>
      </w:r>
    </w:p>
    <w:p w14:paraId="5DA30409" w14:textId="77777777" w:rsidR="002C751B" w:rsidRPr="00940C5E" w:rsidRDefault="002C751B">
      <w:pPr>
        <w:pStyle w:val="ConsPlusNormal0"/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</w:p>
    <w:p w14:paraId="728370CE" w14:textId="183D65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5.1. Информация для заинтересованных лиц об их праве на досудебное (внесудебное) обжалование действий (бездействия) и (или) </w:t>
      </w:r>
      <w:r w:rsidR="00A8727C" w:rsidRPr="00940C5E">
        <w:rPr>
          <w:rFonts w:ascii="Times New Roman" w:hAnsi="Times New Roman"/>
          <w:b/>
          <w:sz w:val="24"/>
          <w:szCs w:val="24"/>
        </w:rPr>
        <w:t>решений, принятых</w:t>
      </w:r>
      <w:r w:rsidRPr="00940C5E">
        <w:rPr>
          <w:rFonts w:ascii="Times New Roman" w:hAnsi="Times New Roman"/>
          <w:b/>
          <w:sz w:val="24"/>
          <w:szCs w:val="24"/>
        </w:rPr>
        <w:t xml:space="preserve"> (осуществленных) в ходе предоставления муниципальной услуги (далее - жалоба)</w:t>
      </w:r>
    </w:p>
    <w:p w14:paraId="378B8B5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5.1.1. Заявитель, права и законные интересы которого нарушены сотрудниками МФЦ (в том числе в случае ненадлежащего исполнения ими обязанностей при предоставлении муниципальной услуги), имеет право на досудебное (внесудебное) обжалование решений и действий (бездействия), принятых (осуществляемых) в ходе предоставления муниципальной услуги.</w:t>
      </w:r>
    </w:p>
    <w:p w14:paraId="2538CB3A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6E6AC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5.2. Органы и должностные лица, которым может быть направлена жалоба заявителя в досудебном (внесудебном) порядке</w:t>
      </w:r>
    </w:p>
    <w:p w14:paraId="4A03B8D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5.2.1. Заявители могут обжаловать решения и действия (бездействие), принятые (осуществляемые) в ходе предоставления муниципальной услуги:</w:t>
      </w:r>
    </w:p>
    <w:p w14:paraId="0BD650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сотрудников МФЦ подается руководителю соответствующего структурного подразделения МФЦ.</w:t>
      </w:r>
    </w:p>
    <w:p w14:paraId="37E642E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руководителя структурного подразделения МФЦ подается руководителю МФЦ.</w:t>
      </w:r>
    </w:p>
    <w:p w14:paraId="17A26D5E" w14:textId="372F118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Жалоба на решения и действия (бездействие) МФЦ, руководителя </w:t>
      </w:r>
      <w:r w:rsidR="00A8727C" w:rsidRPr="00940C5E">
        <w:rPr>
          <w:rFonts w:ascii="Times New Roman" w:hAnsi="Times New Roman"/>
          <w:sz w:val="24"/>
          <w:szCs w:val="24"/>
        </w:rPr>
        <w:t>МФЦ подается</w:t>
      </w:r>
      <w:r w:rsidRPr="00940C5E">
        <w:rPr>
          <w:rFonts w:ascii="Times New Roman" w:hAnsi="Times New Roman"/>
          <w:sz w:val="24"/>
          <w:szCs w:val="24"/>
        </w:rPr>
        <w:t xml:space="preserve"> в </w:t>
      </w:r>
      <w:r w:rsidR="005E00ED" w:rsidRPr="00940C5E">
        <w:rPr>
          <w:rFonts w:ascii="Times New Roman" w:hAnsi="Times New Roman"/>
          <w:sz w:val="24"/>
          <w:szCs w:val="24"/>
        </w:rPr>
        <w:t>орган местного самоуправления, осуществляющий функции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5E00ED" w:rsidRPr="00940C5E">
        <w:rPr>
          <w:rFonts w:ascii="Times New Roman" w:hAnsi="Times New Roman"/>
          <w:sz w:val="24"/>
          <w:szCs w:val="24"/>
        </w:rPr>
        <w:t>полномочия учредителя МФЦ.</w:t>
      </w:r>
    </w:p>
    <w:p w14:paraId="74E6B008" w14:textId="77777777" w:rsidR="00BD3FDF" w:rsidRPr="00940C5E" w:rsidRDefault="00BD3FDF" w:rsidP="00F01546">
      <w:pPr>
        <w:jc w:val="both"/>
        <w:rPr>
          <w:rFonts w:ascii="Times New Roman" w:hAnsi="Times New Roman"/>
          <w:sz w:val="24"/>
          <w:szCs w:val="24"/>
        </w:rPr>
      </w:pPr>
    </w:p>
    <w:p w14:paraId="4D4A7EDF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5.3. Способы информирования заявителей о порядке подачи и рассмотрения жалобы, в том числе с использованием единого портала и регионального портала</w:t>
      </w:r>
    </w:p>
    <w:p w14:paraId="3DF2150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5.3.1. Уполномоченный орган обеспечивает:</w:t>
      </w:r>
    </w:p>
    <w:p w14:paraId="0B1E0D48" w14:textId="5AE6E09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информирование заявителей о порядке обжалования действий (бездействия) МФЦ, работников </w:t>
      </w:r>
      <w:r w:rsidR="00A8727C" w:rsidRPr="00940C5E">
        <w:rPr>
          <w:rFonts w:ascii="Times New Roman" w:hAnsi="Times New Roman"/>
          <w:sz w:val="24"/>
          <w:szCs w:val="24"/>
        </w:rPr>
        <w:t>МФЦ посредством</w:t>
      </w:r>
      <w:r w:rsidRPr="00940C5E">
        <w:rPr>
          <w:rFonts w:ascii="Times New Roman" w:hAnsi="Times New Roman"/>
          <w:sz w:val="24"/>
          <w:szCs w:val="24"/>
        </w:rPr>
        <w:t xml:space="preserve"> размещения информации на стендах в помещениях Уполномоченного органа, МФЦ, едином портале, региональном портале, официальных сайтах Уполномоченного органа, МФЦ в сети «Интернет»;</w:t>
      </w:r>
    </w:p>
    <w:p w14:paraId="1AF0452C" w14:textId="30A9C02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консультирование заявителей о порядке обжалования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действий (бездействия) МФЦ, его сотрудников, в том числе по телефону, электронной почте, при личном приеме.</w:t>
      </w:r>
    </w:p>
    <w:p w14:paraId="2A14B99E" w14:textId="77777777" w:rsidR="00F01546" w:rsidRPr="00940C5E" w:rsidRDefault="00F0154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E9A5D70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5.4. Перечень нормативных правовых актов, регулирующих порядок досудебного (внесудебного) обжалования решений и действий (бездействий) Уполномоченного органа, а также его должностных лиц</w:t>
      </w:r>
    </w:p>
    <w:p w14:paraId="52FF4ADB" w14:textId="54A353B5" w:rsidR="00FC446F" w:rsidRPr="00940C5E" w:rsidRDefault="00875093" w:rsidP="007038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5.4.1. Досудебное (внесудебное) обжалование решений и действий (бездействий) Уполномоченного органа, его должностных лиц, МФЦ, работников МФЦ </w:t>
      </w:r>
      <w:r w:rsidR="0070386D"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Pr="00940C5E">
        <w:rPr>
          <w:rFonts w:ascii="Times New Roman" w:hAnsi="Times New Roman"/>
          <w:sz w:val="24"/>
          <w:szCs w:val="24"/>
        </w:rPr>
        <w:t>Федеральным законо</w:t>
      </w:r>
      <w:r w:rsidR="0070386D" w:rsidRPr="00940C5E">
        <w:rPr>
          <w:rFonts w:ascii="Times New Roman" w:hAnsi="Times New Roman"/>
          <w:sz w:val="24"/>
          <w:szCs w:val="24"/>
        </w:rPr>
        <w:t>м от 27 июля 2010 года № 210-ФЗ «Об организации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70386D" w:rsidRPr="00940C5E">
        <w:rPr>
          <w:rFonts w:ascii="Times New Roman" w:hAnsi="Times New Roman"/>
          <w:sz w:val="24"/>
          <w:szCs w:val="24"/>
        </w:rPr>
        <w:t>муниципальных услуг».</w:t>
      </w:r>
    </w:p>
    <w:p w14:paraId="26E7A41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Информация, указанная в данном разделе, подлежит обязательному размещению на едином портале и региональном портале.</w:t>
      </w:r>
    </w:p>
    <w:p w14:paraId="1F8F4C8B" w14:textId="77777777" w:rsidR="005D5276" w:rsidRPr="00940C5E" w:rsidRDefault="005D527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8A3E4B0" w14:textId="2E6E790D" w:rsidR="004D2244" w:rsidRPr="00940C5E" w:rsidRDefault="004D2244" w:rsidP="004D2244">
      <w:pPr>
        <w:jc w:val="both"/>
        <w:rPr>
          <w:rFonts w:ascii="Times New Roman" w:hAnsi="Times New Roman"/>
          <w:b/>
          <w:sz w:val="24"/>
          <w:szCs w:val="24"/>
        </w:rPr>
      </w:pPr>
    </w:p>
    <w:p w14:paraId="5F26B652" w14:textId="77777777" w:rsidR="00D564FC" w:rsidRPr="00940C5E" w:rsidRDefault="00D564FC" w:rsidP="004D2244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1FEDF517" w14:textId="413C12A4" w:rsidR="004D2244" w:rsidRPr="004D2244" w:rsidRDefault="004D2244" w:rsidP="004D2244">
      <w:pPr>
        <w:jc w:val="both"/>
        <w:rPr>
          <w:rFonts w:ascii="Times New Roman" w:hAnsi="Times New Roman"/>
          <w:strike/>
          <w:sz w:val="28"/>
        </w:rPr>
        <w:sectPr w:rsidR="004D2244" w:rsidRPr="004D2244" w:rsidSect="006E1DFB">
          <w:headerReference w:type="default" r:id="rId20"/>
          <w:pgSz w:w="11910" w:h="16840"/>
          <w:pgMar w:top="720" w:right="711" w:bottom="993" w:left="1701" w:header="720" w:footer="720" w:gutter="0"/>
          <w:cols w:space="720"/>
          <w:titlePg/>
        </w:sectPr>
      </w:pPr>
    </w:p>
    <w:p w14:paraId="75068418" w14:textId="77777777" w:rsidR="004D2244" w:rsidRPr="00D564FC" w:rsidRDefault="004D2244" w:rsidP="004D2244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Приложение № 1</w:t>
      </w:r>
    </w:p>
    <w:p w14:paraId="22A29DD1" w14:textId="5AE73D7D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 w:rsidR="002C751B"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65F24A6F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14:paraId="1807FCA5" w14:textId="25827B8E" w:rsidR="003310D3" w:rsidRDefault="00315A61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348D8">
        <w:rPr>
          <w:rFonts w:ascii="Times New Roman" w:hAnsi="Times New Roman"/>
          <w:color w:val="auto"/>
          <w:sz w:val="24"/>
          <w:szCs w:val="24"/>
        </w:rPr>
        <w:t>Нижнее Санчелеево</w:t>
      </w:r>
    </w:p>
    <w:p w14:paraId="77993CB8" w14:textId="23F492AB" w:rsidR="002C751B" w:rsidRDefault="003310D3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A42EC3A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12F49B85" w14:textId="046D5693" w:rsidR="004D2244" w:rsidRPr="00D564FC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Федерации»</w:t>
      </w:r>
    </w:p>
    <w:p w14:paraId="4CFF0399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E39ECF4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1D706E2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112FF5C1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77F3A4EF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590B4B06" w14:textId="77777777" w:rsidR="00D564FC" w:rsidRPr="00D564FC" w:rsidRDefault="00D564FC" w:rsidP="00D564FC">
      <w:pPr>
        <w:ind w:left="4820"/>
        <w:jc w:val="center"/>
        <w:rPr>
          <w:sz w:val="24"/>
          <w:szCs w:val="24"/>
        </w:rPr>
      </w:pPr>
    </w:p>
    <w:p w14:paraId="214A1C18" w14:textId="4AAA5B1B" w:rsidR="00D564FC" w:rsidRPr="00D564FC" w:rsidRDefault="00D564FC" w:rsidP="00D564FC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14:paraId="33248250" w14:textId="77777777" w:rsidR="00D564FC" w:rsidRPr="00D564FC" w:rsidRDefault="00D564FC" w:rsidP="00D564FC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14:paraId="075D480E" w14:textId="77777777" w:rsidR="00041C25" w:rsidRDefault="00041C25" w:rsidP="00D564FC">
      <w:pPr>
        <w:ind w:firstLine="567"/>
        <w:rPr>
          <w:b/>
          <w:sz w:val="26"/>
          <w:szCs w:val="26"/>
        </w:rPr>
      </w:pPr>
    </w:p>
    <w:p w14:paraId="38A3AD5F" w14:textId="28A970E8" w:rsidR="00D564FC" w:rsidRPr="00D564FC" w:rsidRDefault="00D564FC" w:rsidP="00D564FC">
      <w:pPr>
        <w:ind w:firstLine="567"/>
        <w:rPr>
          <w:sz w:val="24"/>
          <w:szCs w:val="24"/>
        </w:rPr>
      </w:pPr>
      <w:r w:rsidRPr="00D564FC">
        <w:rPr>
          <w:sz w:val="24"/>
          <w:szCs w:val="24"/>
        </w:rPr>
        <w:t xml:space="preserve">1.  </w:t>
      </w:r>
    </w:p>
    <w:p w14:paraId="7A3EEFF2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14:paraId="5B882055" w14:textId="77777777" w:rsidR="00D564FC" w:rsidRPr="00D564FC" w:rsidRDefault="00D564FC" w:rsidP="00D564FC">
      <w:pPr>
        <w:tabs>
          <w:tab w:val="right" w:pos="9922"/>
        </w:tabs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2. Реквизиты документа, удостоверяющего личность (вид документа, серия, номер, кем и когда выдан) заявителя – физического лица, номер записи в Едином государственном реестре юридических лиц и дата ее внесения в реестр заявителя – юридического лица</w:t>
      </w:r>
    </w:p>
    <w:p w14:paraId="361E17E1" w14:textId="0E82DE7D" w:rsidR="00D564FC" w:rsidRPr="00D564FC" w:rsidRDefault="00D564FC" w:rsidP="00AE4919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 w:rsidR="00AE4919">
        <w:t>_______________________________________________________________________________________</w:t>
      </w:r>
    </w:p>
    <w:p w14:paraId="3B86ECE1" w14:textId="785D1B9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64FC" w:rsidRPr="00D564FC">
        <w:rPr>
          <w:sz w:val="24"/>
          <w:szCs w:val="24"/>
        </w:rPr>
        <w:t>. Кадастровый номер земельного участка</w:t>
      </w:r>
    </w:p>
    <w:p w14:paraId="423A3AEC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EF338A4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3D0BB4D" w14:textId="0353CC6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564FC" w:rsidRPr="00D564FC">
        <w:rPr>
          <w:sz w:val="24"/>
          <w:szCs w:val="24"/>
        </w:rPr>
        <w:t>. Адрес для корреспонденции</w:t>
      </w:r>
    </w:p>
    <w:p w14:paraId="59AE5D00" w14:textId="77777777" w:rsidR="00D564FC" w:rsidRPr="00D564FC" w:rsidRDefault="00D564FC" w:rsidP="00D564FC">
      <w:pPr>
        <w:rPr>
          <w:sz w:val="24"/>
          <w:szCs w:val="24"/>
        </w:rPr>
      </w:pPr>
    </w:p>
    <w:p w14:paraId="1132B5A6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16F6351" w14:textId="0678D888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64FC" w:rsidRPr="00D564FC">
        <w:rPr>
          <w:sz w:val="24"/>
          <w:szCs w:val="24"/>
        </w:rPr>
        <w:t>. Мобильный телефон</w:t>
      </w:r>
    </w:p>
    <w:p w14:paraId="0941F53E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26A04B2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7842EAD7" w14:textId="6D8D6C37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D564FC" w:rsidRPr="00D564FC">
        <w:rPr>
          <w:sz w:val="24"/>
          <w:szCs w:val="24"/>
        </w:rPr>
        <w:t>. Адрес электронной почты</w:t>
      </w:r>
    </w:p>
    <w:p w14:paraId="3A38339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91F0617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56394D9C" w14:textId="7EB93435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D564FC" w:rsidRPr="00D564FC">
        <w:rPr>
          <w:sz w:val="24"/>
          <w:szCs w:val="24"/>
        </w:rPr>
        <w:t>. Необходимость выполнения исполнителем дополнительно следующих мероприятий:</w:t>
      </w:r>
    </w:p>
    <w:p w14:paraId="6F634EC8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14:paraId="4FD24B3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19B4614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CDC5EB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газопровода от границ земельного участка до объекта капитального строительства  </w:t>
      </w:r>
    </w:p>
    <w:p w14:paraId="3D2A1FBE" w14:textId="77777777" w:rsidR="00D564FC" w:rsidRPr="00D564FC" w:rsidRDefault="00D564FC" w:rsidP="00D564FC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14:paraId="14109BA3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C2F66FF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18F39FA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газоиспользующего оборудования  </w:t>
      </w:r>
    </w:p>
    <w:p w14:paraId="0EAFF088" w14:textId="77777777" w:rsidR="00D564FC" w:rsidRPr="00D564FC" w:rsidRDefault="00D564FC" w:rsidP="00D564FC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14:paraId="0EAB5A8A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EBD1E66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84406B9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проектированию сети газопотребления </w:t>
      </w:r>
      <w:r w:rsidRPr="00D564FC">
        <w:rPr>
          <w:sz w:val="24"/>
          <w:szCs w:val="24"/>
          <w:vertAlign w:val="superscript"/>
        </w:rPr>
        <w:t>1</w:t>
      </w:r>
      <w:r w:rsidRPr="00D564FC">
        <w:rPr>
          <w:sz w:val="24"/>
          <w:szCs w:val="24"/>
        </w:rPr>
        <w:t xml:space="preserve">  </w:t>
      </w:r>
    </w:p>
    <w:p w14:paraId="04C2AE9E" w14:textId="77777777" w:rsidR="00D564FC" w:rsidRPr="00D564FC" w:rsidRDefault="00D564FC" w:rsidP="00D564FC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14:paraId="3BB19AD9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8E3A3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65B4EF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14:paraId="47F0C8B9" w14:textId="77777777" w:rsidR="00D564FC" w:rsidRPr="00D564FC" w:rsidRDefault="00D564FC" w:rsidP="00D564FC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14:paraId="7B51322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74FCFC6B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86C8C62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газоиспользующего оборудования  </w:t>
      </w:r>
    </w:p>
    <w:p w14:paraId="67525AA6" w14:textId="77777777" w:rsidR="00D564FC" w:rsidRPr="00D564FC" w:rsidRDefault="00D564FC" w:rsidP="00D564FC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14:paraId="5D6C8458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1E0F5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73F619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прибора учета газа  </w:t>
      </w:r>
    </w:p>
    <w:p w14:paraId="659071D0" w14:textId="77777777" w:rsidR="00D564FC" w:rsidRPr="00D564FC" w:rsidRDefault="00D564FC" w:rsidP="00D564FC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14:paraId="716B3816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953AA0A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59AF19D2" w14:textId="77777777" w:rsidR="00D564FC" w:rsidRPr="00D564FC" w:rsidRDefault="00D564FC" w:rsidP="00D564FC">
      <w:pPr>
        <w:keepNext/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прибора учета газа  </w:t>
      </w:r>
    </w:p>
    <w:p w14:paraId="2D7E857A" w14:textId="77777777" w:rsidR="00D564FC" w:rsidRPr="00D564FC" w:rsidRDefault="00D564FC" w:rsidP="00D564FC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14:paraId="69D35A48" w14:textId="77777777" w:rsidR="00D564FC" w:rsidRPr="00D564FC" w:rsidRDefault="00D564FC" w:rsidP="00D564FC">
      <w:pPr>
        <w:keepNext/>
        <w:jc w:val="both"/>
        <w:rPr>
          <w:sz w:val="24"/>
          <w:szCs w:val="24"/>
        </w:rPr>
      </w:pPr>
    </w:p>
    <w:p w14:paraId="6C3B6880" w14:textId="77777777" w:rsidR="00D564FC" w:rsidRPr="00D564FC" w:rsidRDefault="00D564FC" w:rsidP="00F51049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3E24E95E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rPr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</w:t>
      </w:r>
      <w:r w:rsidRPr="00041C25">
        <w:rPr>
          <w:sz w:val="24"/>
          <w:szCs w:val="24"/>
        </w:rPr>
        <w:t xml:space="preserve">внутридомового (внутриквартирного) газового оборудования; </w:t>
      </w:r>
    </w:p>
    <w:p w14:paraId="29198029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</w:p>
    <w:p w14:paraId="52566389" w14:textId="772007A9" w:rsidR="00D564FC" w:rsidRPr="00D564FC" w:rsidRDefault="00D564FC" w:rsidP="00D94F49">
      <w:pPr>
        <w:keepNext/>
        <w:rPr>
          <w:sz w:val="24"/>
          <w:szCs w:val="24"/>
        </w:rPr>
      </w:pPr>
    </w:p>
    <w:p w14:paraId="2829AB68" w14:textId="77777777" w:rsidR="00D94F49" w:rsidRPr="00D564FC" w:rsidRDefault="00D94F49" w:rsidP="00D94F49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14:paraId="33BAB42C" w14:textId="5B032E55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D564FC" w:rsidRPr="00D564FC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14:paraId="1C9EDBAC" w14:textId="150960DB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D564FC" w:rsidRPr="00D564FC">
        <w:rPr>
          <w:rFonts w:ascii="Times New Roman" w:hAnsi="Times New Roman"/>
          <w:sz w:val="24"/>
          <w:szCs w:val="24"/>
        </w:rPr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14:paraId="155E073D" w14:textId="77777777" w:rsidR="00D564FC" w:rsidRPr="00D564FC" w:rsidRDefault="00D564FC" w:rsidP="00D564FC">
      <w:pPr>
        <w:pBdr>
          <w:top w:val="single" w:sz="4" w:space="1" w:color="auto"/>
        </w:pBdr>
        <w:spacing w:after="120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14:paraId="53487A03" w14:textId="2803A4EA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D564FC" w:rsidRPr="00D564FC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14:paraId="1E7DB08A" w14:textId="0780EE74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D564FC" w:rsidRPr="00D564FC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14:paraId="56EA63BD" w14:textId="77F8D59D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D564FC" w:rsidRPr="00D564FC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_;</w:t>
      </w:r>
    </w:p>
    <w:p w14:paraId="7901400B" w14:textId="35E2BF76" w:rsidR="00D564FC" w:rsidRPr="00D564FC" w:rsidRDefault="00AE4919" w:rsidP="00F51049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D564FC" w:rsidRPr="00D564FC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;</w:t>
      </w:r>
    </w:p>
    <w:p w14:paraId="072C1058" w14:textId="06AB3E0A" w:rsidR="00F51049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 w:rsidR="00D564FC" w:rsidRPr="00D564FC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>
        <w:rPr>
          <w:rFonts w:ascii="Times New Roman" w:hAnsi="Times New Roman"/>
          <w:sz w:val="24"/>
          <w:szCs w:val="24"/>
        </w:rPr>
        <w:t xml:space="preserve"> __________________________________________________________________________________________________________________________________________________________</w:t>
      </w:r>
    </w:p>
    <w:p w14:paraId="1475AA99" w14:textId="77777777" w:rsidR="00F51049" w:rsidRDefault="00F5104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4A3A84CB" w14:textId="7B18F2EB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1</w:t>
      </w:r>
      <w:r w:rsidR="00AE4919">
        <w:rPr>
          <w:rFonts w:ascii="Times New Roman" w:hAnsi="Times New Roman"/>
          <w:sz w:val="24"/>
          <w:szCs w:val="24"/>
        </w:rPr>
        <w:t>5</w:t>
      </w:r>
      <w:r w:rsidRPr="00D564FC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 w:firstRow="1" w:lastRow="0" w:firstColumn="1" w:lastColumn="0" w:noHBand="0" w:noVBand="1"/>
      </w:tblPr>
      <w:tblGrid>
        <w:gridCol w:w="540"/>
        <w:gridCol w:w="2973"/>
        <w:gridCol w:w="1663"/>
        <w:gridCol w:w="2734"/>
        <w:gridCol w:w="1435"/>
      </w:tblGrid>
      <w:tr w:rsidR="00D564FC" w:rsidRPr="00D564FC" w14:paraId="128CD90E" w14:textId="77777777" w:rsidTr="00D817A1">
        <w:tc>
          <w:tcPr>
            <w:tcW w:w="562" w:type="dxa"/>
          </w:tcPr>
          <w:p w14:paraId="42052A3A" w14:textId="77777777" w:rsidR="00D564FC" w:rsidRPr="00D564FC" w:rsidRDefault="00D564FC" w:rsidP="00D564F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14:paraId="5B31BBAD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14:paraId="1DF9B610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14:paraId="0FCA51F7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14:paraId="5FB73583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D564FC" w14:paraId="0AC789FE" w14:textId="77777777" w:rsidTr="00D817A1">
        <w:tc>
          <w:tcPr>
            <w:tcW w:w="562" w:type="dxa"/>
          </w:tcPr>
          <w:p w14:paraId="406FA83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695B77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14:paraId="08AC87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DCBC57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D63051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60FA54E" w14:textId="77777777" w:rsidTr="00D817A1">
        <w:tc>
          <w:tcPr>
            <w:tcW w:w="562" w:type="dxa"/>
          </w:tcPr>
          <w:p w14:paraId="24059D2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669DC4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14:paraId="26332DE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741E8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5C307D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DE4668A" w14:textId="77777777" w:rsidTr="00D817A1">
        <w:tc>
          <w:tcPr>
            <w:tcW w:w="562" w:type="dxa"/>
          </w:tcPr>
          <w:p w14:paraId="01458D03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43F60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14:paraId="6E5BEE2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CD673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7DFCFF8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4BD63C80" w14:textId="77777777" w:rsidTr="00D817A1">
        <w:tc>
          <w:tcPr>
            <w:tcW w:w="562" w:type="dxa"/>
          </w:tcPr>
          <w:p w14:paraId="6E3E9D7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2BB64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14:paraId="6EFC5F6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62E44F9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BCDA8E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33D80D7D" w14:textId="77777777" w:rsidTr="00D817A1">
        <w:tc>
          <w:tcPr>
            <w:tcW w:w="562" w:type="dxa"/>
          </w:tcPr>
          <w:p w14:paraId="74DBE18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267C88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14:paraId="52844D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88E3CB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3BC8F7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5F104D6" w14:textId="77777777" w:rsidTr="00D817A1">
        <w:tc>
          <w:tcPr>
            <w:tcW w:w="562" w:type="dxa"/>
          </w:tcPr>
          <w:p w14:paraId="028A3EA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C92D9D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14:paraId="78BB33D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0C1AF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17D108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42853A2" w14:textId="77777777" w:rsidTr="00D817A1">
        <w:tc>
          <w:tcPr>
            <w:tcW w:w="562" w:type="dxa"/>
          </w:tcPr>
          <w:p w14:paraId="5A5332C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4CFB62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14:paraId="6F8B3F3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C06284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34333D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03D408C0" w14:textId="77777777" w:rsidTr="00D817A1">
        <w:tc>
          <w:tcPr>
            <w:tcW w:w="562" w:type="dxa"/>
          </w:tcPr>
          <w:p w14:paraId="7A1D653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54C0B004" w14:textId="5E5CA8EB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D564FC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D564FC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14:paraId="7F2D7CC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F1859F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43F84B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FC043C8" w14:textId="77777777" w:rsidTr="00D817A1">
        <w:tc>
          <w:tcPr>
            <w:tcW w:w="562" w:type="dxa"/>
          </w:tcPr>
          <w:p w14:paraId="7860692A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AF720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14:paraId="56B68DD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46BA73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0FB322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257DC4A9" w14:textId="77777777" w:rsidTr="00D817A1">
        <w:tc>
          <w:tcPr>
            <w:tcW w:w="562" w:type="dxa"/>
          </w:tcPr>
          <w:p w14:paraId="6DF5374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56A70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14:paraId="5E52009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AEEA8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00B7C7E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2209794" w14:textId="77777777" w:rsidTr="00D817A1">
        <w:tc>
          <w:tcPr>
            <w:tcW w:w="562" w:type="dxa"/>
          </w:tcPr>
          <w:p w14:paraId="64EE610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80C785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14:paraId="01722F8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94FF5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3139AA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E5ADD75" w14:textId="77777777" w:rsidTr="00D817A1">
        <w:tc>
          <w:tcPr>
            <w:tcW w:w="562" w:type="dxa"/>
          </w:tcPr>
          <w:p w14:paraId="0763CC9E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AD7BF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14:paraId="0C7880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5ECCD1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885C17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7A856B96" w14:textId="77777777" w:rsidTr="00D817A1">
        <w:tc>
          <w:tcPr>
            <w:tcW w:w="562" w:type="dxa"/>
          </w:tcPr>
          <w:p w14:paraId="2EEECC17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18482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14:paraId="3093CF3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1803CE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1FAE3DC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DF2ADA8" w14:textId="77777777" w:rsidTr="00D817A1">
        <w:tc>
          <w:tcPr>
            <w:tcW w:w="562" w:type="dxa"/>
          </w:tcPr>
          <w:p w14:paraId="6B7D475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026932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импортного или отечественного производства, с высокой степенью автоматизации *</w:t>
            </w:r>
          </w:p>
        </w:tc>
        <w:tc>
          <w:tcPr>
            <w:tcW w:w="1701" w:type="dxa"/>
          </w:tcPr>
          <w:p w14:paraId="22E8CC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EFFE0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CF213E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CA04BD5" w14:textId="77777777" w:rsidTr="00D817A1">
        <w:tc>
          <w:tcPr>
            <w:tcW w:w="562" w:type="dxa"/>
          </w:tcPr>
          <w:p w14:paraId="41FCE1F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D75BC11" w14:textId="61A705C9" w:rsidR="00FC7FA6" w:rsidRPr="00D564FC" w:rsidRDefault="00D564FC" w:rsidP="00FC7FA6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14:paraId="48BC8AE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42998A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AD15B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C8A195A" w14:textId="77777777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</w:pPr>
    </w:p>
    <w:p w14:paraId="28FB458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Приложения:</w:t>
      </w:r>
      <w:r w:rsidRPr="00D564FC">
        <w:rPr>
          <w:sz w:val="24"/>
          <w:szCs w:val="24"/>
          <w:vertAlign w:val="superscript"/>
        </w:rPr>
        <w:t>2</w:t>
      </w:r>
    </w:p>
    <w:p w14:paraId="4AA7DA02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</w:p>
    <w:p w14:paraId="246369E0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Подписывая указанную заявку, я,</w:t>
      </w:r>
    </w:p>
    <w:p w14:paraId="14E1867A" w14:textId="77777777" w:rsidR="00D564FC" w:rsidRPr="00D564FC" w:rsidRDefault="00D564FC" w:rsidP="00D564FC">
      <w:pPr>
        <w:tabs>
          <w:tab w:val="right" w:pos="9923"/>
        </w:tabs>
        <w:jc w:val="both"/>
        <w:rPr>
          <w:sz w:val="24"/>
          <w:szCs w:val="24"/>
        </w:rPr>
      </w:pPr>
      <w:r w:rsidRPr="00D564FC">
        <w:rPr>
          <w:sz w:val="24"/>
          <w:szCs w:val="24"/>
        </w:rPr>
        <w:tab/>
        <w:t>,</w:t>
      </w:r>
    </w:p>
    <w:p w14:paraId="2AF0B077" w14:textId="77777777" w:rsidR="00D564FC" w:rsidRPr="00D564FC" w:rsidRDefault="00D564FC" w:rsidP="00D564FC">
      <w:pPr>
        <w:pBdr>
          <w:top w:val="single" w:sz="4" w:space="1" w:color="auto"/>
        </w:pBdr>
        <w:ind w:right="113"/>
        <w:jc w:val="center"/>
      </w:pPr>
      <w:r w:rsidRPr="00D564FC">
        <w:t>(указывается фамилия, имя, отчество (при наличии) полностью заявителя – физического лица, лица,</w:t>
      </w:r>
      <w:r w:rsidRPr="00D564FC">
        <w:br/>
        <w:t>действующего от имени заявителя – юридического лица, полное и сокращенное (при наличии)</w:t>
      </w:r>
      <w:r w:rsidRPr="00D564FC">
        <w:br/>
        <w:t>наименование, организационно-правовая форма заявителя – юридического лица)</w:t>
      </w:r>
    </w:p>
    <w:p w14:paraId="6EAE9D45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BD44A51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14:paraId="5A33CEC8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Заявитель</w:t>
      </w:r>
    </w:p>
    <w:p w14:paraId="1090A1D4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79D0D5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(подпись)</w:t>
      </w:r>
    </w:p>
    <w:p w14:paraId="7F14CB5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BC8DC0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(фамилия, имя, отчество (при наличии) заявителя физического лица, лица, действующего</w:t>
      </w:r>
      <w:r w:rsidRPr="00D564FC">
        <w:br/>
        <w:t>от имени заявителя – юридического лица, полное и сокращенное (при наличии) наименование,</w:t>
      </w:r>
      <w:r w:rsidRPr="00D564FC">
        <w:br/>
        <w:t>организационно-правовая форма заявителя – юридического лица)</w:t>
      </w:r>
    </w:p>
    <w:p w14:paraId="43AE179E" w14:textId="77777777" w:rsidR="00D564FC" w:rsidRPr="00D564FC" w:rsidRDefault="00D564FC" w:rsidP="00D564FC">
      <w:pPr>
        <w:spacing w:after="160" w:line="259" w:lineRule="auto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D564FC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14:paraId="08CCD3C8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>1</w:t>
      </w:r>
      <w:r w:rsidRPr="00D564FC">
        <w:rPr>
          <w:rFonts w:ascii="Times New Roman" w:hAnsi="Times New Roman"/>
          <w:color w:val="auto"/>
        </w:rPr>
        <w:t> Выбирается в случае, предусмотренном законодательством о градостроительной деятельности.</w:t>
      </w:r>
    </w:p>
    <w:p w14:paraId="34E548CB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 xml:space="preserve">2 </w:t>
      </w:r>
      <w:r w:rsidRPr="00D564FC">
        <w:rPr>
          <w:rFonts w:ascii="Times New Roman" w:hAnsi="Times New Roman"/>
          <w:color w:val="auto"/>
        </w:rPr>
        <w:t>В целях заключения договора о подключении (технологическом присоединении) газоиспользующего оборудования к сети газораспределения в рамках догазификации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14:paraId="7AE2AE8C" w14:textId="77777777" w:rsidR="00D564FC" w:rsidRDefault="00D564FC">
      <w:pPr>
        <w:rPr>
          <w:color w:val="00B0F0"/>
        </w:rPr>
      </w:pPr>
    </w:p>
    <w:p w14:paraId="3475F0EB" w14:textId="540FBD6C" w:rsidR="00D564FC" w:rsidRDefault="00D564FC">
      <w:pPr>
        <w:rPr>
          <w:rFonts w:ascii="Times New Roman" w:hAnsi="Times New Roman"/>
          <w:color w:val="00B0F0"/>
          <w:sz w:val="24"/>
          <w:szCs w:val="16"/>
        </w:rPr>
      </w:pPr>
      <w:r>
        <w:rPr>
          <w:rFonts w:ascii="Times New Roman" w:hAnsi="Times New Roman"/>
          <w:color w:val="00B0F0"/>
          <w:sz w:val="24"/>
          <w:szCs w:val="16"/>
        </w:rPr>
        <w:br w:type="page"/>
      </w:r>
    </w:p>
    <w:p w14:paraId="3AEE6309" w14:textId="728C320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2</w:t>
      </w:r>
    </w:p>
    <w:p w14:paraId="665A2DB4" w14:textId="742EBA6D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B81C360" w14:textId="77777777" w:rsidR="003310D3" w:rsidRDefault="002C751B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D564FC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5C30E9C1" w14:textId="11214003" w:rsidR="003310D3" w:rsidRPr="00A44B51" w:rsidRDefault="00315A61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A44B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348D8">
        <w:rPr>
          <w:rFonts w:ascii="Times New Roman" w:hAnsi="Times New Roman"/>
          <w:color w:val="auto"/>
          <w:sz w:val="24"/>
          <w:szCs w:val="24"/>
        </w:rPr>
        <w:t>Нижнее Санчелеево</w:t>
      </w:r>
    </w:p>
    <w:p w14:paraId="5B846D93" w14:textId="6599558E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026C7FCA" w14:textId="77777777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268A5545" w14:textId="176F24A1" w:rsidR="002C751B" w:rsidRPr="00D564FC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6F750415" w14:textId="77777777" w:rsidR="004D2244" w:rsidRPr="00D564FC" w:rsidRDefault="004D2244" w:rsidP="004D2244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4"/>
        <w:gridCol w:w="9212"/>
      </w:tblGrid>
      <w:tr w:rsidR="00D564FC" w:rsidRPr="00D564FC" w14:paraId="1B77067A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2A9868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825B482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14:paraId="198ABA44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14:paraId="7A1890C6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D564FC" w:rsidRPr="00D564FC" w14:paraId="1F5EA0F0" w14:textId="77777777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14:paraId="40402440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7BB9259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1EA5E22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472A3DA8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8C20E3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 xml:space="preserve">Я, _______________________________________________________________, </w:t>
            </w:r>
          </w:p>
          <w:p w14:paraId="2CD6698D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(ФИО)</w:t>
            </w:r>
          </w:p>
          <w:p w14:paraId="389C0BD5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паспорт ___________ выдан _______________________________________________,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</w:p>
          <w:p w14:paraId="557EBA6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(серия, номер)</w:t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  <w:t xml:space="preserve"> (когда и кем выдан)</w:t>
            </w:r>
          </w:p>
          <w:p w14:paraId="79C1DAF4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адрес регистрации: _______________________________________________________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</w:p>
          <w:p w14:paraId="1CF9C52B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50DC648" w14:textId="77777777" w:rsidR="004D2244" w:rsidRPr="00D564FC" w:rsidRDefault="004D2244" w:rsidP="003F1187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88"/>
            </w:tblGrid>
            <w:tr w:rsidR="00781937" w:rsidRPr="00D564FC" w14:paraId="021953E4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6C7C92D1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34229FAF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0B3FDF7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2F54DAD6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655C0A8C" w14:textId="77777777" w:rsidR="004D2244" w:rsidRPr="00D564FC" w:rsidRDefault="004D2244" w:rsidP="003F1187">
            <w:pPr>
              <w:ind w:firstLine="708"/>
              <w:jc w:val="both"/>
              <w:rPr>
                <w:rFonts w:ascii="Times New Roman" w:hAnsi="Times New Roman"/>
                <w:color w:val="auto"/>
                <w:sz w:val="26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субъектом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законным представителем субъекта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i/>
                <w:color w:val="auto"/>
              </w:rPr>
              <w:t>(нужное подчеркнуть)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>:</w:t>
            </w:r>
          </w:p>
          <w:p w14:paraId="170D8FA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7E4CB7A1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14:paraId="602DA402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Сведения о субъекте ПДн заполняются в том случае, если согласие заполняет законный представитель гражданина Российской Федерации</w:t>
            </w:r>
          </w:p>
          <w:p w14:paraId="51F9B8C4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 w:firstRow="1" w:lastRow="0" w:firstColumn="1" w:lastColumn="0" w:noHBand="0" w:noVBand="1"/>
            </w:tblPr>
            <w:tblGrid>
              <w:gridCol w:w="1385"/>
              <w:gridCol w:w="505"/>
              <w:gridCol w:w="2747"/>
              <w:gridCol w:w="4441"/>
            </w:tblGrid>
            <w:tr w:rsidR="00781937" w:rsidRPr="00D564FC" w14:paraId="423A2859" w14:textId="77777777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4322173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Сведения о субъекте ПДн (категория субъекта ПДн):</w:t>
                  </w:r>
                </w:p>
              </w:tc>
            </w:tr>
            <w:tr w:rsidR="00781937" w:rsidRPr="00D564FC" w14:paraId="6ACE4D60" w14:textId="77777777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  <w:shd w:val="clear" w:color="auto" w:fill="auto"/>
                </w:tcPr>
                <w:p w14:paraId="4C2AA3A4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AD4A518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781937" w:rsidRPr="00D564FC" w14:paraId="1CA2E91E" w14:textId="77777777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  <w:shd w:val="clear" w:color="auto" w:fill="auto"/>
                </w:tcPr>
                <w:p w14:paraId="077B5CE8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2A7DBAB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1A18687E" w14:textId="77777777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0D5EE01" w14:textId="77777777" w:rsidR="004D2244" w:rsidRPr="00D564FC" w:rsidRDefault="004D2244" w:rsidP="003F1187">
                  <w:pPr>
                    <w:ind w:firstLine="22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764ED582" w14:textId="77777777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auto"/>
                </w:tcPr>
                <w:p w14:paraId="356D723B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2C40DB6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470DBF44" w14:textId="77777777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961C6A0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50374EBE" w14:textId="77777777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56F770E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74D4B632" w14:textId="77777777" w:rsidR="004D2244" w:rsidRPr="00D564FC" w:rsidRDefault="004D2244" w:rsidP="003F1187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D564FC" w:rsidRPr="00D564FC" w14:paraId="77919719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50EBEF" w14:textId="26E4C4EC" w:rsidR="004D2244" w:rsidRPr="00D564FC" w:rsidRDefault="004D2244" w:rsidP="003F1187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1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14:paraId="1777F403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14:paraId="6FD8D5C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14:paraId="6C8F1AF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14:paraId="4909B15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14:paraId="13E476E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сведения о номере и серии страхового свидетельства государственного пенсионного страхования;</w:t>
            </w:r>
          </w:p>
          <w:p w14:paraId="3EB3174C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D564FC" w14:paraId="12DBD291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5E87C7" w14:textId="46EB0B74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Настоящим заявлением уполномочиваю МФЦ </w:t>
            </w:r>
            <w:r w:rsidR="00781937" w:rsidRPr="00A44B51">
              <w:rPr>
                <w:rFonts w:ascii="Times New Roman" w:hAnsi="Times New Roman"/>
                <w:color w:val="auto"/>
                <w:sz w:val="24"/>
                <w:szCs w:val="24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догазификацию населения в границах городских и сельских поселений муниципального района </w:t>
            </w:r>
            <w:r w:rsidR="00606E88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A44B5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606E88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i/>
                <w:iCs/>
                <w:color w:val="auto"/>
                <w:sz w:val="24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</w:t>
            </w:r>
            <w:r w:rsidR="00D94F49"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 заключаемых в рамках догазификации</w:t>
            </w:r>
            <w:r w:rsidR="00041C25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14:paraId="708BB422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14:paraId="3A8A6A3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6B18E517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14:paraId="351996E5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14:paraId="31BEACA1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14:paraId="7AF1635E" w14:textId="77777777" w:rsidR="004D2244" w:rsidRPr="00D564FC" w:rsidRDefault="004D2244" w:rsidP="003F1187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14:paraId="197E06E9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14:paraId="323D1CA2" w14:textId="2316CB40" w:rsidR="00D564FC" w:rsidRDefault="00D564FC" w:rsidP="004D2244">
      <w:pPr>
        <w:rPr>
          <w:color w:val="00B0F0"/>
        </w:rPr>
      </w:pPr>
    </w:p>
    <w:p w14:paraId="3C800AA0" w14:textId="77777777" w:rsidR="00D564FC" w:rsidRDefault="00D564FC">
      <w:pPr>
        <w:rPr>
          <w:color w:val="00B0F0"/>
        </w:rPr>
      </w:pPr>
      <w:r>
        <w:rPr>
          <w:color w:val="00B0F0"/>
        </w:rPr>
        <w:br w:type="page"/>
      </w:r>
    </w:p>
    <w:p w14:paraId="4A25B17C" w14:textId="77777777" w:rsidR="00781937" w:rsidRPr="00781937" w:rsidRDefault="00781937" w:rsidP="004D2244">
      <w:pPr>
        <w:rPr>
          <w:color w:val="00B0F0"/>
        </w:rPr>
      </w:pPr>
    </w:p>
    <w:p w14:paraId="38CDEAB3" w14:textId="0E0D7EC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3</w:t>
      </w:r>
    </w:p>
    <w:p w14:paraId="4EB1AAAB" w14:textId="75105076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911C491" w14:textId="77777777" w:rsidR="00B27E76" w:rsidRPr="00B27E76" w:rsidRDefault="002C751B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27E76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79D6AEAE" w14:textId="20E8C5DC" w:rsidR="00315A61" w:rsidRDefault="00315A61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348D8">
        <w:rPr>
          <w:rFonts w:ascii="Times New Roman" w:hAnsi="Times New Roman"/>
          <w:color w:val="auto"/>
          <w:sz w:val="24"/>
          <w:szCs w:val="24"/>
        </w:rPr>
        <w:t>Нижнее Санчелеево</w:t>
      </w:r>
    </w:p>
    <w:p w14:paraId="1AB22DCD" w14:textId="5E77AB63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B27E76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093CEEA" w14:textId="77777777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04504748" w14:textId="0175BEC1" w:rsidR="002C751B" w:rsidRPr="00D564FC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19F8D980" w14:textId="77777777" w:rsidR="004D2244" w:rsidRDefault="004D2244" w:rsidP="004D2244">
      <w:pPr>
        <w:jc w:val="right"/>
        <w:rPr>
          <w:color w:val="auto"/>
          <w:sz w:val="28"/>
          <w:szCs w:val="28"/>
        </w:rPr>
      </w:pPr>
    </w:p>
    <w:p w14:paraId="36C54216" w14:textId="77777777" w:rsidR="002C751B" w:rsidRDefault="002C751B" w:rsidP="004D2244">
      <w:pPr>
        <w:jc w:val="right"/>
        <w:rPr>
          <w:color w:val="auto"/>
          <w:sz w:val="28"/>
          <w:szCs w:val="28"/>
        </w:rPr>
      </w:pPr>
    </w:p>
    <w:p w14:paraId="48850EF4" w14:textId="77777777" w:rsidR="002C751B" w:rsidRPr="00AE4919" w:rsidRDefault="002C751B" w:rsidP="004D2244">
      <w:pPr>
        <w:jc w:val="right"/>
        <w:rPr>
          <w:color w:val="auto"/>
          <w:sz w:val="28"/>
          <w:szCs w:val="28"/>
        </w:rPr>
      </w:pPr>
    </w:p>
    <w:p w14:paraId="2BCCC5AC" w14:textId="2B4E7C2A" w:rsidR="002C751B" w:rsidRDefault="002C751B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В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п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догазификаци</w:t>
      </w:r>
      <w:r>
        <w:rPr>
          <w:rFonts w:ascii="Times New Roman" w:hAnsi="Times New Roman"/>
          <w:color w:val="auto"/>
          <w:sz w:val="24"/>
          <w:szCs w:val="24"/>
        </w:rPr>
        <w:t xml:space="preserve">ю населения в границах 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7ABCD5FE" w14:textId="69C812AD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AE4919">
        <w:rPr>
          <w:rFonts w:ascii="Times New Roman" w:hAnsi="Times New Roman"/>
          <w:color w:val="auto"/>
          <w:sz w:val="24"/>
          <w:szCs w:val="24"/>
        </w:rPr>
        <w:t>Самарской области</w:t>
      </w:r>
    </w:p>
    <w:p w14:paraId="59C37B1B" w14:textId="3B568E0E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0294815C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396A70F4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8"/>
          <w:szCs w:val="28"/>
        </w:rPr>
      </w:pPr>
    </w:p>
    <w:p w14:paraId="437C07E6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УВЕДОМЛЕНИЕ № ______ от ___________</w:t>
      </w:r>
    </w:p>
    <w:p w14:paraId="0847D26F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</w:p>
    <w:p w14:paraId="4660919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1. ____________________________________________</w:t>
      </w:r>
    </w:p>
    <w:p w14:paraId="01BD25B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ФИО заявителя и дата его обращения</w:t>
      </w:r>
    </w:p>
    <w:p w14:paraId="505CC69B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123BFC1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2. ____________________________________________</w:t>
      </w:r>
    </w:p>
    <w:p w14:paraId="22427EF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Адрес местонахождения домовладения</w:t>
      </w:r>
    </w:p>
    <w:p w14:paraId="6C0D41D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</w:p>
    <w:p w14:paraId="53A4925A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3. ____________________________________________</w:t>
      </w:r>
    </w:p>
    <w:p w14:paraId="6B8F633B" w14:textId="7062619E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</w:t>
      </w:r>
      <w:r w:rsidR="001F1200"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Реквизиты документа,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 xml:space="preserve"> удостоверяющего личность </w:t>
      </w:r>
    </w:p>
    <w:p w14:paraId="76DEB4C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8CA61A7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4. ____________________________________________</w:t>
      </w:r>
    </w:p>
    <w:p w14:paraId="67112D6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14:paraId="19073A7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55B62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DE8CA2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69F0E0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EEB268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7E31AAA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26DEA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 xml:space="preserve">Руководитель МФЦ </w:t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>___________________</w:t>
      </w:r>
    </w:p>
    <w:p w14:paraId="5DD45052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14:paraId="601EEC79" w14:textId="1CBEEA19" w:rsidR="00FC446F" w:rsidRPr="003571DB" w:rsidRDefault="00FC446F" w:rsidP="003571DB">
      <w:pPr>
        <w:rPr>
          <w:rFonts w:ascii="Times New Roman" w:hAnsi="Times New Roman"/>
          <w:color w:val="00B0F0"/>
          <w:sz w:val="28"/>
          <w:szCs w:val="28"/>
          <w:vertAlign w:val="superscript"/>
        </w:rPr>
      </w:pPr>
    </w:p>
    <w:sectPr w:rsidR="00FC446F" w:rsidRPr="003571DB" w:rsidSect="003F1187">
      <w:headerReference w:type="default" r:id="rId22"/>
      <w:headerReference w:type="first" r:id="rId23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2C855D" w14:textId="77777777" w:rsidR="00B27B0D" w:rsidRDefault="00B27B0D">
      <w:r>
        <w:separator/>
      </w:r>
    </w:p>
  </w:endnote>
  <w:endnote w:type="continuationSeparator" w:id="0">
    <w:p w14:paraId="320D9A79" w14:textId="77777777" w:rsidR="00B27B0D" w:rsidRDefault="00B27B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5C18CA" w14:textId="77777777" w:rsidR="00B27B0D" w:rsidRDefault="00B27B0D">
      <w:r>
        <w:separator/>
      </w:r>
    </w:p>
  </w:footnote>
  <w:footnote w:type="continuationSeparator" w:id="0">
    <w:p w14:paraId="01E6B7D4" w14:textId="77777777" w:rsidR="00B27B0D" w:rsidRDefault="00B27B0D">
      <w:r>
        <w:continuationSeparator/>
      </w:r>
    </w:p>
  </w:footnote>
  <w:footnote w:id="1">
    <w:p w14:paraId="35BAFFFE" w14:textId="3663AC97" w:rsidR="000348D8" w:rsidRDefault="000348D8">
      <w:pPr>
        <w:pStyle w:val="aff4"/>
      </w:pPr>
      <w:r>
        <w:rPr>
          <w:rStyle w:val="a4"/>
        </w:rPr>
        <w:footnoteRef/>
      </w:r>
      <w:r>
        <w:t xml:space="preserve"> </w:t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2">
    <w:p w14:paraId="3338E366" w14:textId="189BB0CC" w:rsidR="000348D8" w:rsidRDefault="000348D8">
      <w:pPr>
        <w:pStyle w:val="aff4"/>
      </w:pPr>
      <w:r>
        <w:rPr>
          <w:rStyle w:val="a4"/>
        </w:rPr>
        <w:footnoteRef/>
      </w:r>
      <w:r>
        <w:t xml:space="preserve"> </w:t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14:paraId="71EB37F1" w14:textId="0A9EB6A1" w:rsidR="000348D8" w:rsidRDefault="000348D8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4">
    <w:p w14:paraId="557008C1" w14:textId="05D0F3B1" w:rsidR="000348D8" w:rsidRDefault="000348D8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5">
    <w:p w14:paraId="15EF4537" w14:textId="3C217F6E" w:rsidR="000348D8" w:rsidRDefault="000348D8">
      <w:pPr>
        <w:pStyle w:val="aff4"/>
      </w:pPr>
      <w:r>
        <w:rPr>
          <w:rStyle w:val="a4"/>
        </w:rPr>
        <w:footnoteRef/>
      </w:r>
      <w:r>
        <w:t xml:space="preserve"> </w:t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6">
    <w:p w14:paraId="62714A9E" w14:textId="3315ACDC" w:rsidR="000348D8" w:rsidRDefault="000348D8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7">
    <w:p w14:paraId="66F6C1C3" w14:textId="53CB6471" w:rsidR="000348D8" w:rsidRDefault="000348D8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8">
    <w:p w14:paraId="4A8D2F11" w14:textId="77777777" w:rsidR="000348D8" w:rsidRDefault="000348D8" w:rsidP="000A0142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B29423" w14:textId="083B565C" w:rsidR="000348D8" w:rsidRDefault="000348D8">
    <w:pPr>
      <w:framePr w:wrap="around" w:vAnchor="text" w:hAnchor="margin" w:xAlign="center" w:y="1"/>
    </w:pPr>
    <w:r>
      <w:fldChar w:fldCharType="begin"/>
    </w:r>
    <w:r>
      <w:instrText xml:space="preserve">PAGE </w:instrText>
    </w:r>
    <w:r>
      <w:fldChar w:fldCharType="separate"/>
    </w:r>
    <w:r w:rsidR="007D264C">
      <w:rPr>
        <w:noProof/>
      </w:rPr>
      <w:t>19</w:t>
    </w:r>
    <w:r>
      <w:fldChar w:fldCharType="end"/>
    </w:r>
  </w:p>
  <w:p w14:paraId="7EE9B0A4" w14:textId="77777777" w:rsidR="000348D8" w:rsidRDefault="000348D8">
    <w:pPr>
      <w:pStyle w:val="af2"/>
      <w:jc w:val="center"/>
    </w:pPr>
  </w:p>
  <w:p w14:paraId="662A910A" w14:textId="77777777" w:rsidR="000348D8" w:rsidRDefault="000348D8">
    <w:pPr>
      <w:pStyle w:val="af2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5503821"/>
      <w:docPartObj>
        <w:docPartGallery w:val="Page Numbers (Top of Page)"/>
        <w:docPartUnique/>
      </w:docPartObj>
    </w:sdtPr>
    <w:sdtEndPr/>
    <w:sdtContent>
      <w:p w14:paraId="4141E830" w14:textId="1045A581" w:rsidR="000348D8" w:rsidRDefault="000348D8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D264C">
          <w:rPr>
            <w:noProof/>
          </w:rPr>
          <w:t>27</w:t>
        </w:r>
        <w:r>
          <w:fldChar w:fldCharType="end"/>
        </w:r>
      </w:p>
    </w:sdtContent>
  </w:sdt>
  <w:p w14:paraId="18754079" w14:textId="77777777" w:rsidR="000348D8" w:rsidRPr="00B9164C" w:rsidRDefault="000348D8" w:rsidP="003F1187">
    <w:pPr>
      <w:pStyle w:val="af2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5D8811" w14:textId="77777777" w:rsidR="000348D8" w:rsidRDefault="000348D8">
    <w:pPr>
      <w:pStyle w:val="af2"/>
      <w:jc w:val="center"/>
    </w:pPr>
  </w:p>
  <w:p w14:paraId="3539B118" w14:textId="77777777" w:rsidR="000348D8" w:rsidRDefault="000348D8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9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1ADB"/>
    <w:rsid w:val="00001FE1"/>
    <w:rsid w:val="00003289"/>
    <w:rsid w:val="000156A9"/>
    <w:rsid w:val="00033320"/>
    <w:rsid w:val="000348D8"/>
    <w:rsid w:val="000418F1"/>
    <w:rsid w:val="00041C25"/>
    <w:rsid w:val="000422C1"/>
    <w:rsid w:val="000560D4"/>
    <w:rsid w:val="00063AC4"/>
    <w:rsid w:val="0008216D"/>
    <w:rsid w:val="00092159"/>
    <w:rsid w:val="000A0142"/>
    <w:rsid w:val="000A2180"/>
    <w:rsid w:val="000B08E4"/>
    <w:rsid w:val="000B3356"/>
    <w:rsid w:val="000C4E18"/>
    <w:rsid w:val="000C57D2"/>
    <w:rsid w:val="000D1A3F"/>
    <w:rsid w:val="000E388E"/>
    <w:rsid w:val="000E65D5"/>
    <w:rsid w:val="000E7A57"/>
    <w:rsid w:val="000F06CE"/>
    <w:rsid w:val="00104808"/>
    <w:rsid w:val="00110BDA"/>
    <w:rsid w:val="00116663"/>
    <w:rsid w:val="00125C68"/>
    <w:rsid w:val="00133BF5"/>
    <w:rsid w:val="0014652C"/>
    <w:rsid w:val="00162035"/>
    <w:rsid w:val="00184A00"/>
    <w:rsid w:val="00184D12"/>
    <w:rsid w:val="001A5425"/>
    <w:rsid w:val="001B1E27"/>
    <w:rsid w:val="001B280F"/>
    <w:rsid w:val="001B37F0"/>
    <w:rsid w:val="001C1BD2"/>
    <w:rsid w:val="001D0212"/>
    <w:rsid w:val="001D5A2D"/>
    <w:rsid w:val="001E3F09"/>
    <w:rsid w:val="001E6DD0"/>
    <w:rsid w:val="001F1200"/>
    <w:rsid w:val="00205ABA"/>
    <w:rsid w:val="00214D16"/>
    <w:rsid w:val="00230D90"/>
    <w:rsid w:val="00234BC3"/>
    <w:rsid w:val="002826A9"/>
    <w:rsid w:val="002854BC"/>
    <w:rsid w:val="002A2D05"/>
    <w:rsid w:val="002B19F5"/>
    <w:rsid w:val="002B5F31"/>
    <w:rsid w:val="002B71C4"/>
    <w:rsid w:val="002C1215"/>
    <w:rsid w:val="002C456F"/>
    <w:rsid w:val="002C751B"/>
    <w:rsid w:val="002D0F57"/>
    <w:rsid w:val="002E0636"/>
    <w:rsid w:val="002E173C"/>
    <w:rsid w:val="002E44A8"/>
    <w:rsid w:val="002E4713"/>
    <w:rsid w:val="002E700A"/>
    <w:rsid w:val="002E787E"/>
    <w:rsid w:val="002F21EF"/>
    <w:rsid w:val="00300659"/>
    <w:rsid w:val="00312C21"/>
    <w:rsid w:val="00315A61"/>
    <w:rsid w:val="0032085F"/>
    <w:rsid w:val="00320BE0"/>
    <w:rsid w:val="003310D3"/>
    <w:rsid w:val="003571DB"/>
    <w:rsid w:val="003A0C51"/>
    <w:rsid w:val="003B2D7E"/>
    <w:rsid w:val="003B32E8"/>
    <w:rsid w:val="003B3D40"/>
    <w:rsid w:val="003B3DBC"/>
    <w:rsid w:val="003C1E3C"/>
    <w:rsid w:val="003D7E45"/>
    <w:rsid w:val="003E34F3"/>
    <w:rsid w:val="003E3FC5"/>
    <w:rsid w:val="003F1187"/>
    <w:rsid w:val="00411745"/>
    <w:rsid w:val="00427354"/>
    <w:rsid w:val="00435865"/>
    <w:rsid w:val="004421D4"/>
    <w:rsid w:val="00444686"/>
    <w:rsid w:val="0044663F"/>
    <w:rsid w:val="004648D4"/>
    <w:rsid w:val="0046557F"/>
    <w:rsid w:val="004731F1"/>
    <w:rsid w:val="00475CA5"/>
    <w:rsid w:val="00480744"/>
    <w:rsid w:val="0048162E"/>
    <w:rsid w:val="00481A90"/>
    <w:rsid w:val="00494703"/>
    <w:rsid w:val="00496B6F"/>
    <w:rsid w:val="004A277B"/>
    <w:rsid w:val="004A70B1"/>
    <w:rsid w:val="004C0C0E"/>
    <w:rsid w:val="004D2244"/>
    <w:rsid w:val="004D5CC5"/>
    <w:rsid w:val="004E4D99"/>
    <w:rsid w:val="004E6077"/>
    <w:rsid w:val="004F2577"/>
    <w:rsid w:val="004F76D7"/>
    <w:rsid w:val="0053311C"/>
    <w:rsid w:val="0054596A"/>
    <w:rsid w:val="00575B9B"/>
    <w:rsid w:val="0057626E"/>
    <w:rsid w:val="005774B4"/>
    <w:rsid w:val="005851E9"/>
    <w:rsid w:val="00587944"/>
    <w:rsid w:val="005A0D40"/>
    <w:rsid w:val="005C6DF7"/>
    <w:rsid w:val="005C6F0A"/>
    <w:rsid w:val="005D2D82"/>
    <w:rsid w:val="005D5276"/>
    <w:rsid w:val="005D64CE"/>
    <w:rsid w:val="005E00ED"/>
    <w:rsid w:val="005E3888"/>
    <w:rsid w:val="00606E88"/>
    <w:rsid w:val="00611A7E"/>
    <w:rsid w:val="0061311A"/>
    <w:rsid w:val="00626B09"/>
    <w:rsid w:val="00630803"/>
    <w:rsid w:val="00644838"/>
    <w:rsid w:val="006574DC"/>
    <w:rsid w:val="006637D8"/>
    <w:rsid w:val="00672952"/>
    <w:rsid w:val="00682147"/>
    <w:rsid w:val="006822C9"/>
    <w:rsid w:val="00695DEA"/>
    <w:rsid w:val="006B63EA"/>
    <w:rsid w:val="006C1982"/>
    <w:rsid w:val="006C2249"/>
    <w:rsid w:val="006D56EB"/>
    <w:rsid w:val="006D6E0F"/>
    <w:rsid w:val="006E1DFB"/>
    <w:rsid w:val="006F6262"/>
    <w:rsid w:val="006F6388"/>
    <w:rsid w:val="006F7450"/>
    <w:rsid w:val="0070386D"/>
    <w:rsid w:val="00711DB9"/>
    <w:rsid w:val="00723EB1"/>
    <w:rsid w:val="00726539"/>
    <w:rsid w:val="00733026"/>
    <w:rsid w:val="00752463"/>
    <w:rsid w:val="00763AC0"/>
    <w:rsid w:val="0076663E"/>
    <w:rsid w:val="007812DB"/>
    <w:rsid w:val="00781937"/>
    <w:rsid w:val="00795490"/>
    <w:rsid w:val="007A18F8"/>
    <w:rsid w:val="007B1639"/>
    <w:rsid w:val="007C6162"/>
    <w:rsid w:val="007D264C"/>
    <w:rsid w:val="007D28FB"/>
    <w:rsid w:val="007E2F63"/>
    <w:rsid w:val="00801E4F"/>
    <w:rsid w:val="00806998"/>
    <w:rsid w:val="0083510A"/>
    <w:rsid w:val="0083714C"/>
    <w:rsid w:val="00841142"/>
    <w:rsid w:val="00843DF6"/>
    <w:rsid w:val="00845A38"/>
    <w:rsid w:val="008471C2"/>
    <w:rsid w:val="00875093"/>
    <w:rsid w:val="00884254"/>
    <w:rsid w:val="008A5831"/>
    <w:rsid w:val="008B1C99"/>
    <w:rsid w:val="008C3227"/>
    <w:rsid w:val="008C3944"/>
    <w:rsid w:val="00900C82"/>
    <w:rsid w:val="00912457"/>
    <w:rsid w:val="009178D2"/>
    <w:rsid w:val="0093197F"/>
    <w:rsid w:val="00940C5E"/>
    <w:rsid w:val="009410D1"/>
    <w:rsid w:val="00942419"/>
    <w:rsid w:val="009436AA"/>
    <w:rsid w:val="00947F14"/>
    <w:rsid w:val="009556C8"/>
    <w:rsid w:val="0096791D"/>
    <w:rsid w:val="00980A3A"/>
    <w:rsid w:val="009838E0"/>
    <w:rsid w:val="0099503A"/>
    <w:rsid w:val="009A1C4E"/>
    <w:rsid w:val="009B5EB6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44B51"/>
    <w:rsid w:val="00A54092"/>
    <w:rsid w:val="00A74195"/>
    <w:rsid w:val="00A75F4C"/>
    <w:rsid w:val="00A8727C"/>
    <w:rsid w:val="00A97BDD"/>
    <w:rsid w:val="00AB161A"/>
    <w:rsid w:val="00AD5CE0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B0D"/>
    <w:rsid w:val="00B27E76"/>
    <w:rsid w:val="00B34022"/>
    <w:rsid w:val="00B372A2"/>
    <w:rsid w:val="00B40E50"/>
    <w:rsid w:val="00B4120A"/>
    <w:rsid w:val="00B64438"/>
    <w:rsid w:val="00B84E54"/>
    <w:rsid w:val="00BA5D10"/>
    <w:rsid w:val="00BB1BA4"/>
    <w:rsid w:val="00BB300F"/>
    <w:rsid w:val="00BB73CB"/>
    <w:rsid w:val="00BC12A9"/>
    <w:rsid w:val="00BC1E49"/>
    <w:rsid w:val="00BD3FC0"/>
    <w:rsid w:val="00BD3FDF"/>
    <w:rsid w:val="00C22CDB"/>
    <w:rsid w:val="00C2594E"/>
    <w:rsid w:val="00C32288"/>
    <w:rsid w:val="00C44971"/>
    <w:rsid w:val="00C47261"/>
    <w:rsid w:val="00C47C6B"/>
    <w:rsid w:val="00C52285"/>
    <w:rsid w:val="00C543D9"/>
    <w:rsid w:val="00C6353A"/>
    <w:rsid w:val="00C64134"/>
    <w:rsid w:val="00C66173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61C5"/>
    <w:rsid w:val="00CE13E8"/>
    <w:rsid w:val="00CF174B"/>
    <w:rsid w:val="00D04B24"/>
    <w:rsid w:val="00D10BFB"/>
    <w:rsid w:val="00D1316F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142"/>
    <w:rsid w:val="00D72EE1"/>
    <w:rsid w:val="00D73583"/>
    <w:rsid w:val="00D75FAB"/>
    <w:rsid w:val="00D803EA"/>
    <w:rsid w:val="00D814D6"/>
    <w:rsid w:val="00D817A1"/>
    <w:rsid w:val="00D94F49"/>
    <w:rsid w:val="00DD084B"/>
    <w:rsid w:val="00DD354F"/>
    <w:rsid w:val="00DE660A"/>
    <w:rsid w:val="00DE7381"/>
    <w:rsid w:val="00DF5A97"/>
    <w:rsid w:val="00E051F9"/>
    <w:rsid w:val="00E10A4E"/>
    <w:rsid w:val="00E1389A"/>
    <w:rsid w:val="00E313C3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0C23"/>
    <w:rsid w:val="00F61DF3"/>
    <w:rsid w:val="00F76454"/>
    <w:rsid w:val="00F8429B"/>
    <w:rsid w:val="00F903A0"/>
    <w:rsid w:val="00FA7449"/>
    <w:rsid w:val="00FC446F"/>
    <w:rsid w:val="00FC7FA6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ABA07"/>
  <w15:docId w15:val="{6989B463-B7AC-4B08-8460-9D98D1B8A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Pr>
      <w:color w:val="800080"/>
      <w:u w:val="single"/>
    </w:rPr>
  </w:style>
  <w:style w:type="character" w:styleId="a4">
    <w:name w:val="footnote reference"/>
    <w:link w:val="12"/>
    <w:qFormat/>
    <w:rPr>
      <w:vertAlign w:val="superscript"/>
    </w:rPr>
  </w:style>
  <w:style w:type="paragraph" w:customStyle="1" w:styleId="12">
    <w:name w:val="Знак сноски1"/>
    <w:link w:val="a4"/>
    <w:qFormat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Pr>
      <w:sz w:val="16"/>
    </w:rPr>
  </w:style>
  <w:style w:type="paragraph" w:customStyle="1" w:styleId="13">
    <w:name w:val="Знак примечания1"/>
    <w:link w:val="a5"/>
    <w:qFormat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Pr>
      <w:i/>
    </w:rPr>
  </w:style>
  <w:style w:type="paragraph" w:customStyle="1" w:styleId="14">
    <w:name w:val="Выделение1"/>
    <w:link w:val="a7"/>
    <w:qFormat/>
    <w:rPr>
      <w:i/>
      <w:color w:val="000000"/>
    </w:rPr>
  </w:style>
  <w:style w:type="character" w:styleId="a8">
    <w:name w:val="Hyperlink"/>
    <w:link w:val="15"/>
    <w:qFormat/>
    <w:rPr>
      <w:color w:val="0066CC"/>
      <w:u w:val="single"/>
    </w:rPr>
  </w:style>
  <w:style w:type="paragraph" w:customStyle="1" w:styleId="15">
    <w:name w:val="Гиперссылка1"/>
    <w:link w:val="a8"/>
    <w:qFormat/>
    <w:rPr>
      <w:color w:val="0066CC"/>
      <w:u w:val="single"/>
    </w:rPr>
  </w:style>
  <w:style w:type="character" w:styleId="a9">
    <w:name w:val="Strong"/>
    <w:link w:val="16"/>
    <w:qFormat/>
    <w:rPr>
      <w:b/>
    </w:rPr>
  </w:style>
  <w:style w:type="paragraph" w:customStyle="1" w:styleId="16">
    <w:name w:val="Строгий1"/>
    <w:link w:val="a9"/>
    <w:qFormat/>
    <w:rPr>
      <w:b/>
      <w:color w:val="000000"/>
    </w:rPr>
  </w:style>
  <w:style w:type="paragraph" w:styleId="aa">
    <w:name w:val="Balloon Text"/>
    <w:basedOn w:val="a"/>
    <w:link w:val="ab"/>
    <w:qFormat/>
    <w:rPr>
      <w:rFonts w:ascii="Tahoma" w:hAnsi="Tahoma"/>
      <w:sz w:val="16"/>
    </w:rPr>
  </w:style>
  <w:style w:type="paragraph" w:styleId="21">
    <w:name w:val="Body Text 2"/>
    <w:basedOn w:val="a"/>
    <w:link w:val="22"/>
    <w:qFormat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b">
    <w:name w:val="Обычный1"/>
    <w:rPr>
      <w:rFonts w:ascii="Times New Roman CYR" w:hAnsi="Times New Roman CYR"/>
    </w:rPr>
  </w:style>
  <w:style w:type="character" w:customStyle="1" w:styleId="24">
    <w:name w:val="Оглавление 2 Знак"/>
    <w:link w:val="2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Pr>
      <w:rFonts w:ascii="Times New Roman" w:hAnsi="Times New Roman"/>
    </w:rPr>
  </w:style>
  <w:style w:type="paragraph" w:customStyle="1" w:styleId="1c">
    <w:name w:val="Основной шрифт абзаца1"/>
    <w:qFormat/>
    <w:rPr>
      <w:color w:val="000000"/>
    </w:rPr>
  </w:style>
  <w:style w:type="character" w:customStyle="1" w:styleId="62">
    <w:name w:val="Оглавление 6 Знак"/>
    <w:link w:val="61"/>
    <w:qFormat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Pr>
      <w:sz w:val="24"/>
    </w:rPr>
  </w:style>
  <w:style w:type="paragraph" w:customStyle="1" w:styleId="ConsPlusNormal">
    <w:name w:val="ConsPlusNormal Знак"/>
    <w:link w:val="ConsPlusNormal1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Pr>
      <w:rFonts w:ascii="Arial" w:hAnsi="Arial"/>
    </w:rPr>
  </w:style>
  <w:style w:type="paragraph" w:customStyle="1" w:styleId="western">
    <w:name w:val="western"/>
    <w:basedOn w:val="a"/>
    <w:link w:val="western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Pr>
      <w:color w:val="000000"/>
      <w:sz w:val="24"/>
    </w:rPr>
  </w:style>
  <w:style w:type="character" w:customStyle="1" w:styleId="25">
    <w:name w:val="Нижний колонтитул Знак2"/>
    <w:link w:val="aff"/>
    <w:qFormat/>
    <w:rPr>
      <w:sz w:val="24"/>
    </w:rPr>
  </w:style>
  <w:style w:type="character" w:customStyle="1" w:styleId="af9">
    <w:name w:val="Обычный (веб) Знак"/>
    <w:basedOn w:val="1b"/>
    <w:link w:val="af8"/>
    <w:qFormat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Pr>
      <w:rFonts w:ascii="Courier New" w:hAnsi="Courier New"/>
    </w:rPr>
  </w:style>
  <w:style w:type="character" w:customStyle="1" w:styleId="50">
    <w:name w:val="Заголовок 5 Знак"/>
    <w:link w:val="5"/>
    <w:qFormat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</w:style>
  <w:style w:type="character" w:customStyle="1" w:styleId="Footnote1">
    <w:name w:val="Footnote1"/>
    <w:basedOn w:val="1b"/>
    <w:link w:val="Footnote"/>
    <w:qFormat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Pr>
      <w:color w:val="000000"/>
      <w:sz w:val="24"/>
    </w:rPr>
  </w:style>
  <w:style w:type="character" w:customStyle="1" w:styleId="Default1">
    <w:name w:val="Default1"/>
    <w:link w:val="Default"/>
    <w:qFormat/>
    <w:rPr>
      <w:color w:val="000000"/>
      <w:sz w:val="24"/>
    </w:rPr>
  </w:style>
  <w:style w:type="character" w:customStyle="1" w:styleId="80">
    <w:name w:val="Оглавление 8 Знак"/>
    <w:link w:val="8"/>
    <w:qFormat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Pr>
      <w:color w:val="000000"/>
      <w:sz w:val="26"/>
    </w:rPr>
  </w:style>
  <w:style w:type="character" w:customStyle="1" w:styleId="FontStyle121">
    <w:name w:val="Font Style121"/>
    <w:link w:val="FontStyle12"/>
    <w:qFormat/>
    <w:rPr>
      <w:rFonts w:ascii="Times New Roman" w:hAnsi="Times New Roman"/>
      <w:sz w:val="26"/>
    </w:rPr>
  </w:style>
  <w:style w:type="paragraph" w:styleId="aff0">
    <w:name w:val="No Spacing"/>
    <w:link w:val="aff1"/>
    <w:qFormat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Pr>
      <w:rFonts w:ascii="Arial" w:hAnsi="Arial"/>
    </w:rPr>
  </w:style>
  <w:style w:type="character" w:customStyle="1" w:styleId="afb">
    <w:name w:val="Подзаголовок Знак"/>
    <w:link w:val="afa"/>
    <w:qFormat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qFormat/>
    <w:rPr>
      <w:rFonts w:ascii="Arial Unicode MS" w:hAnsi="Arial Unicode MS"/>
      <w:color w:val="000000"/>
      <w:sz w:val="24"/>
    </w:rPr>
  </w:style>
  <w:style w:type="character" w:customStyle="1" w:styleId="af6">
    <w:name w:val="Заголовок Знак"/>
    <w:link w:val="af5"/>
    <w:qFormat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Pr>
      <w:color w:val="000000"/>
      <w:sz w:val="26"/>
    </w:rPr>
  </w:style>
  <w:style w:type="character" w:customStyle="1" w:styleId="FontStyle131">
    <w:name w:val="Font Style131"/>
    <w:link w:val="FontStyle13"/>
    <w:qFormat/>
    <w:rPr>
      <w:rFonts w:ascii="Times New Roman" w:hAnsi="Times New Roman"/>
      <w:sz w:val="26"/>
    </w:rPr>
  </w:style>
  <w:style w:type="table" w:customStyle="1" w:styleId="TableNormal">
    <w:name w:val="Table Normal"/>
    <w:qFormat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8" Type="http://schemas.openxmlformats.org/officeDocument/2006/relationships/hyperlink" Target="https://mfc63.samregion.ru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consultantplus://offline/ref=F6D00B93CE1A66102DAA9798B2967981D5D7E292609DC5A39F88544DAA6EAEBC89B626E1B94F6BDCE350CCEE46o1m4I" TargetMode="Externa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17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5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osuslugi.samregion.ru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3" Type="http://schemas.openxmlformats.org/officeDocument/2006/relationships/header" Target="header3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s://lk.svgk.ru/login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n.sancheleevo.stavrsp.ru" TargetMode="External"/><Relationship Id="rId14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22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B864DA-9679-407D-AFE2-D61ED6B4A0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10440</Words>
  <Characters>59512</Characters>
  <Application>Microsoft Office Word</Application>
  <DocSecurity>0</DocSecurity>
  <Lines>495</Lines>
  <Paragraphs>139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38</vt:i4>
      </vt:variant>
    </vt:vector>
  </HeadingPairs>
  <TitlesOfParts>
    <vt:vector size="39" baseType="lpstr">
      <vt:lpstr/>
      <vt:lpstr>    Об утверждении административного регламента по предоставлению муниципальной услу</vt:lpstr>
      <vt:lpstr>    </vt:lpstr>
      <vt:lpstr>    </vt:lpstr>
      <vt:lpstr>    от 29.12.2023 г. № 102</vt:lpstr>
      <vt:lpstr>    </vt:lpstr>
      <vt:lpstr>    </vt:lpstr>
      <vt:lpstr>    </vt:lpstr>
      <vt:lpstr>    Административный регламент по предоставлению муниципальной услуги «Организация г</vt:lpstr>
      <vt:lpstr>    </vt:lpstr>
      <vt:lpstr>    I. ОБЩИЕ ПОЛОЖЕНИЯ</vt:lpstr>
      <vt:lpstr>    1.1. Предмет регулирования регламента</vt:lpstr>
      <vt:lpstr>    1.2. Круг заявителей</vt:lpstr>
      <vt:lpstr>    1.3. Требования к порядку информирования о предоставлении     муниципальной услу</vt:lpstr>
      <vt:lpstr>    2.1.	Наименование муниципальной услуги</vt:lpstr>
      <vt:lpstr>    </vt:lpstr>
      <vt:lpstr>    2.2. Наименование органа, предоставляющего муниципальную услугу</vt:lpstr>
      <vt:lpstr>    2.3.	Описание результата предоставления муниципальной услуги</vt:lpstr>
      <vt:lpstr>    2.4. Срок предоставления муниципальной услуги</vt:lpstr>
      <vt:lpstr>    </vt:lpstr>
      <vt:lpstr>    2.5. Нормативные правовые акты, регулирующие предоставление муниципальной услуги</vt:lpstr>
      <vt:lpstr>    2.6. Исчерпывающий перечень документов, необходимых в соответствии с нормативным</vt:lpstr>
      <vt:lpstr>    </vt:lpstr>
      <vt:lpstr>    2.7. Исчерпывающий перечень документов, необходимых в соответствии с нормативным</vt:lpstr>
      <vt:lpstr>    2.8. Указание на запрет требовать от заявителя</vt:lpstr>
      <vt:lpstr>    2.9. Исчерпывающий перечень оснований для передачи документов заявителя в Комисс</vt:lpstr>
      <vt:lpstr>    2.10. Исчерпывающий перечень оснований для приостановления или отказа в предоста</vt:lpstr>
      <vt:lpstr>    2.11. Перечень услуг, которые являются необходимыми и обязательными для предоста</vt:lpstr>
      <vt:lpstr>    2.12. Порядок, размер и основания взимания государственной пошлины и иной платы,</vt:lpstr>
      <vt:lpstr>    2.13. Порядок, размер и основания взимания платы за предоставление услуг, которы</vt:lpstr>
      <vt:lpstr>    2.14. Максимальный срок ожидания в очереди при подаче запроса о предоставлении м</vt:lpstr>
      <vt:lpstr>    2.15. Срок и порядок регистрации запроса заявителя о предоставлении муниципально</vt:lpstr>
      <vt:lpstr>    2.16.	Требования к помещениям, в которых предоставляется муниципальная услуга, к</vt:lpstr>
      <vt:lpstr>    V. ДОСУДЕБНЫЙ (ВНЕСУДЕБНЫЙ) ПОРЯДОК ОБЖАЛОВАНИЯ РЕШЕНИЙ И ДЕЙСТВИЙ (БЕЗДЕЙСТВИЯ)</vt:lpstr>
      <vt:lpstr>    </vt:lpstr>
      <vt:lpstr>    5.1. Информация для заинтересованных лиц об их праве на досудебное (внесудебное)</vt:lpstr>
      <vt:lpstr>    5.2. Органы и должностные лица, которым может быть направлена жалоба заявителя в</vt:lpstr>
      <vt:lpstr>    5.3. Способы информирования заявителей о порядке подачи и рассмотрения жалобы, в</vt:lpstr>
      <vt:lpstr>    5.4. Перечень нормативных правовых актов, регулирующих порядок досудебного (внес</vt:lpstr>
    </vt:vector>
  </TitlesOfParts>
  <Company>svgk</Company>
  <LinksUpToDate>false</LinksUpToDate>
  <CharactersWithSpaces>69813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1</cp:lastModifiedBy>
  <cp:revision>2</cp:revision>
  <cp:lastPrinted>2023-12-21T11:52:00Z</cp:lastPrinted>
  <dcterms:created xsi:type="dcterms:W3CDTF">2024-01-12T04:56:00Z</dcterms:created>
  <dcterms:modified xsi:type="dcterms:W3CDTF">2024-01-12T04:56:00Z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